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A74BB" w14:textId="77777777" w:rsidR="005E3686" w:rsidRDefault="00FB7349">
      <w:pPr>
        <w:spacing w:before="60"/>
        <w:ind w:left="5360" w:right="356" w:firstLine="3139"/>
        <w:rPr>
          <w:b/>
          <w:sz w:val="24"/>
        </w:rPr>
      </w:pPr>
      <w:r>
        <w:rPr>
          <w:b/>
          <w:sz w:val="24"/>
        </w:rPr>
        <w:t>Draft</w:t>
      </w:r>
      <w:r>
        <w:rPr>
          <w:b/>
          <w:spacing w:val="-15"/>
          <w:sz w:val="24"/>
        </w:rPr>
        <w:t xml:space="preserve"> </w:t>
      </w:r>
      <w:r>
        <w:rPr>
          <w:b/>
          <w:sz w:val="24"/>
        </w:rPr>
        <w:t>#2 With</w:t>
      </w:r>
      <w:r>
        <w:rPr>
          <w:b/>
          <w:spacing w:val="-3"/>
          <w:sz w:val="24"/>
        </w:rPr>
        <w:t xml:space="preserve"> </w:t>
      </w:r>
      <w:r>
        <w:rPr>
          <w:b/>
          <w:sz w:val="24"/>
        </w:rPr>
        <w:t>Subcommittee</w:t>
      </w:r>
      <w:r>
        <w:rPr>
          <w:b/>
          <w:spacing w:val="-1"/>
          <w:sz w:val="24"/>
        </w:rPr>
        <w:t xml:space="preserve"> </w:t>
      </w:r>
      <w:r>
        <w:rPr>
          <w:b/>
          <w:spacing w:val="-2"/>
          <w:sz w:val="24"/>
        </w:rPr>
        <w:t>Recommendations</w:t>
      </w:r>
    </w:p>
    <w:p w14:paraId="726D2B55" w14:textId="77777777" w:rsidR="005E3686" w:rsidRDefault="00FB7349">
      <w:pPr>
        <w:spacing w:before="240" w:line="448" w:lineRule="auto"/>
        <w:ind w:left="2873" w:right="3232"/>
        <w:jc w:val="center"/>
        <w:rPr>
          <w:b/>
          <w:sz w:val="24"/>
        </w:rPr>
      </w:pPr>
      <w:r>
        <w:rPr>
          <w:b/>
          <w:sz w:val="24"/>
        </w:rPr>
        <w:t>TOWNSHIP OF SOLON COUNTY</w:t>
      </w:r>
      <w:r>
        <w:rPr>
          <w:b/>
          <w:spacing w:val="-13"/>
          <w:sz w:val="24"/>
        </w:rPr>
        <w:t xml:space="preserve"> </w:t>
      </w:r>
      <w:r>
        <w:rPr>
          <w:b/>
          <w:sz w:val="24"/>
        </w:rPr>
        <w:t>OF</w:t>
      </w:r>
      <w:r>
        <w:rPr>
          <w:b/>
          <w:spacing w:val="-13"/>
          <w:sz w:val="24"/>
        </w:rPr>
        <w:t xml:space="preserve"> </w:t>
      </w:r>
      <w:r>
        <w:rPr>
          <w:b/>
          <w:sz w:val="24"/>
        </w:rPr>
        <w:t>KENT,</w:t>
      </w:r>
      <w:r>
        <w:rPr>
          <w:b/>
          <w:spacing w:val="-13"/>
          <w:sz w:val="24"/>
        </w:rPr>
        <w:t xml:space="preserve"> </w:t>
      </w:r>
      <w:r>
        <w:rPr>
          <w:b/>
          <w:sz w:val="24"/>
        </w:rPr>
        <w:t>MICHIGAN</w:t>
      </w:r>
    </w:p>
    <w:p w14:paraId="61245064" w14:textId="77777777" w:rsidR="005E3686" w:rsidRDefault="00FB7349">
      <w:pPr>
        <w:pStyle w:val="BodyText"/>
        <w:tabs>
          <w:tab w:val="left" w:pos="8701"/>
        </w:tabs>
        <w:spacing w:before="0" w:line="480" w:lineRule="auto"/>
        <w:ind w:left="0" w:firstLine="720"/>
      </w:pPr>
      <w:r>
        <w:t xml:space="preserve">At a regular meeting of the Township Board of the Township of Solon, held in the Solon Township Hall, 15185 Algoma Avenue, within the Township, on the </w:t>
      </w:r>
      <w:r>
        <w:rPr>
          <w:spacing w:val="80"/>
          <w:w w:val="150"/>
          <w:u w:val="single"/>
        </w:rPr>
        <w:t xml:space="preserve">  </w:t>
      </w:r>
      <w:r>
        <w:t xml:space="preserve">day of </w:t>
      </w:r>
      <w:r>
        <w:rPr>
          <w:u w:val="single"/>
        </w:rPr>
        <w:tab/>
      </w:r>
      <w:r>
        <w:t>,</w:t>
      </w:r>
      <w:r>
        <w:rPr>
          <w:spacing w:val="-15"/>
        </w:rPr>
        <w:t xml:space="preserve"> </w:t>
      </w:r>
      <w:r>
        <w:t>2026, at 7:00 p.m.</w:t>
      </w:r>
    </w:p>
    <w:p w14:paraId="492CF78D" w14:textId="77777777" w:rsidR="005E3686" w:rsidRDefault="00FB7349">
      <w:pPr>
        <w:pStyle w:val="BodyText"/>
        <w:tabs>
          <w:tab w:val="left" w:pos="1439"/>
          <w:tab w:val="left" w:pos="7974"/>
        </w:tabs>
        <w:spacing w:before="0"/>
        <w:ind w:left="0" w:right="304" w:firstLine="0"/>
        <w:jc w:val="center"/>
      </w:pPr>
      <w:r>
        <w:rPr>
          <w:spacing w:val="-2"/>
        </w:rPr>
        <w:t>PRESENT:</w:t>
      </w:r>
      <w:r>
        <w:tab/>
      </w:r>
      <w:r>
        <w:rPr>
          <w:u w:val="single"/>
        </w:rPr>
        <w:tab/>
      </w:r>
    </w:p>
    <w:p w14:paraId="5D21B34A" w14:textId="77777777" w:rsidR="005E3686" w:rsidRDefault="00FB7349">
      <w:pPr>
        <w:pStyle w:val="BodyText"/>
        <w:tabs>
          <w:tab w:val="left" w:pos="2159"/>
          <w:tab w:val="left" w:pos="8694"/>
        </w:tabs>
        <w:spacing w:before="276"/>
        <w:ind w:left="720" w:right="0" w:firstLine="0"/>
        <w:jc w:val="left"/>
      </w:pPr>
      <w:r>
        <w:rPr>
          <w:spacing w:val="-2"/>
        </w:rPr>
        <w:t>ABSENT:</w:t>
      </w:r>
      <w:r>
        <w:tab/>
      </w:r>
      <w:r>
        <w:rPr>
          <w:u w:val="single"/>
        </w:rPr>
        <w:tab/>
      </w:r>
    </w:p>
    <w:p w14:paraId="70E7FA44" w14:textId="77777777" w:rsidR="005E3686" w:rsidRDefault="00FB7349">
      <w:pPr>
        <w:pStyle w:val="BodyText"/>
        <w:tabs>
          <w:tab w:val="left" w:pos="1300"/>
          <w:tab w:val="left" w:pos="2441"/>
          <w:tab w:val="left" w:pos="3648"/>
          <w:tab w:val="left" w:pos="4229"/>
          <w:tab w:val="left" w:pos="5130"/>
          <w:tab w:val="left" w:pos="5577"/>
          <w:tab w:val="left" w:pos="7312"/>
          <w:tab w:val="left" w:pos="8019"/>
          <w:tab w:val="left" w:pos="9119"/>
        </w:tabs>
        <w:spacing w:before="275"/>
        <w:ind w:left="720" w:right="0" w:firstLine="0"/>
        <w:jc w:val="left"/>
      </w:pPr>
      <w:r>
        <w:rPr>
          <w:spacing w:val="-5"/>
        </w:rPr>
        <w:t>The</w:t>
      </w:r>
      <w:r>
        <w:tab/>
      </w:r>
      <w:r>
        <w:rPr>
          <w:spacing w:val="-2"/>
        </w:rPr>
        <w:t>following</w:t>
      </w:r>
      <w:r>
        <w:tab/>
      </w:r>
      <w:r>
        <w:rPr>
          <w:spacing w:val="-2"/>
        </w:rPr>
        <w:t>Ordinance</w:t>
      </w:r>
      <w:r>
        <w:tab/>
      </w:r>
      <w:r>
        <w:rPr>
          <w:spacing w:val="-5"/>
        </w:rPr>
        <w:t>was</w:t>
      </w:r>
      <w:r>
        <w:tab/>
      </w:r>
      <w:r>
        <w:rPr>
          <w:spacing w:val="-2"/>
        </w:rPr>
        <w:t>offered</w:t>
      </w:r>
      <w:r>
        <w:tab/>
      </w:r>
      <w:r>
        <w:rPr>
          <w:spacing w:val="-5"/>
        </w:rPr>
        <w:t>by</w:t>
      </w:r>
      <w:r>
        <w:tab/>
      </w:r>
      <w:r>
        <w:rPr>
          <w:u w:val="single"/>
        </w:rPr>
        <w:tab/>
      </w:r>
      <w:r>
        <w:rPr>
          <w:spacing w:val="40"/>
        </w:rPr>
        <w:t xml:space="preserve"> </w:t>
      </w:r>
      <w:r>
        <w:t>and</w:t>
      </w:r>
      <w:r>
        <w:tab/>
      </w:r>
      <w:r>
        <w:rPr>
          <w:spacing w:val="-2"/>
        </w:rPr>
        <w:t>seconded</w:t>
      </w:r>
      <w:r>
        <w:tab/>
      </w:r>
      <w:r>
        <w:rPr>
          <w:spacing w:val="-5"/>
        </w:rPr>
        <w:t>by</w:t>
      </w:r>
    </w:p>
    <w:p w14:paraId="0E79017C" w14:textId="77777777" w:rsidR="005E3686" w:rsidRDefault="005E3686">
      <w:pPr>
        <w:pStyle w:val="BodyText"/>
        <w:spacing w:before="0"/>
        <w:ind w:left="0" w:right="0" w:firstLine="0"/>
        <w:jc w:val="left"/>
      </w:pPr>
    </w:p>
    <w:p w14:paraId="533AB269" w14:textId="77777777" w:rsidR="005E3686" w:rsidRDefault="00FB7349">
      <w:pPr>
        <w:tabs>
          <w:tab w:val="left" w:pos="1439"/>
        </w:tabs>
        <w:spacing w:before="1"/>
        <w:rPr>
          <w:sz w:val="24"/>
        </w:rPr>
      </w:pPr>
      <w:r>
        <w:rPr>
          <w:sz w:val="24"/>
          <w:u w:val="single"/>
        </w:rPr>
        <w:tab/>
      </w:r>
      <w:r>
        <w:rPr>
          <w:spacing w:val="-10"/>
          <w:sz w:val="24"/>
        </w:rPr>
        <w:t>.</w:t>
      </w:r>
    </w:p>
    <w:p w14:paraId="0DDB411C" w14:textId="77777777" w:rsidR="005E3686" w:rsidRDefault="00FB7349">
      <w:pPr>
        <w:tabs>
          <w:tab w:val="left" w:pos="2434"/>
        </w:tabs>
        <w:spacing w:before="275"/>
        <w:ind w:right="304"/>
        <w:jc w:val="center"/>
        <w:rPr>
          <w:b/>
          <w:sz w:val="24"/>
        </w:rPr>
      </w:pPr>
      <w:r>
        <w:rPr>
          <w:b/>
          <w:sz w:val="24"/>
        </w:rPr>
        <w:t xml:space="preserve">ORDINANCE NO. </w:t>
      </w:r>
      <w:r>
        <w:rPr>
          <w:b/>
          <w:sz w:val="24"/>
          <w:u w:val="single"/>
        </w:rPr>
        <w:tab/>
      </w:r>
    </w:p>
    <w:p w14:paraId="2F5D9648" w14:textId="77777777" w:rsidR="005E3686" w:rsidRDefault="00FB7349">
      <w:pPr>
        <w:spacing w:before="240"/>
        <w:ind w:left="1071" w:right="1429"/>
        <w:jc w:val="center"/>
        <w:rPr>
          <w:b/>
          <w:sz w:val="24"/>
        </w:rPr>
      </w:pPr>
      <w:r>
        <w:rPr>
          <w:b/>
          <w:sz w:val="24"/>
        </w:rPr>
        <w:t>AN</w:t>
      </w:r>
      <w:r>
        <w:rPr>
          <w:b/>
          <w:spacing w:val="-6"/>
          <w:sz w:val="24"/>
        </w:rPr>
        <w:t xml:space="preserve"> </w:t>
      </w:r>
      <w:r>
        <w:rPr>
          <w:b/>
          <w:sz w:val="24"/>
        </w:rPr>
        <w:t>ORDINANCE</w:t>
      </w:r>
      <w:r>
        <w:rPr>
          <w:b/>
          <w:spacing w:val="-6"/>
          <w:sz w:val="24"/>
        </w:rPr>
        <w:t xml:space="preserve"> </w:t>
      </w:r>
      <w:r>
        <w:rPr>
          <w:b/>
          <w:sz w:val="24"/>
        </w:rPr>
        <w:t>TO</w:t>
      </w:r>
      <w:r>
        <w:rPr>
          <w:b/>
          <w:spacing w:val="-6"/>
          <w:sz w:val="24"/>
        </w:rPr>
        <w:t xml:space="preserve"> </w:t>
      </w:r>
      <w:r>
        <w:rPr>
          <w:b/>
          <w:sz w:val="24"/>
        </w:rPr>
        <w:t>AMEND</w:t>
      </w:r>
      <w:r>
        <w:rPr>
          <w:b/>
          <w:spacing w:val="-6"/>
          <w:sz w:val="24"/>
        </w:rPr>
        <w:t xml:space="preserve"> </w:t>
      </w:r>
      <w:r>
        <w:rPr>
          <w:b/>
          <w:sz w:val="24"/>
        </w:rPr>
        <w:t>THE</w:t>
      </w:r>
      <w:r>
        <w:rPr>
          <w:b/>
          <w:spacing w:val="-6"/>
          <w:sz w:val="24"/>
        </w:rPr>
        <w:t xml:space="preserve"> </w:t>
      </w:r>
      <w:r>
        <w:rPr>
          <w:b/>
          <w:sz w:val="24"/>
        </w:rPr>
        <w:t>ZONING</w:t>
      </w:r>
      <w:r>
        <w:rPr>
          <w:b/>
          <w:spacing w:val="-6"/>
          <w:sz w:val="24"/>
        </w:rPr>
        <w:t xml:space="preserve"> </w:t>
      </w:r>
      <w:r>
        <w:rPr>
          <w:b/>
          <w:sz w:val="24"/>
        </w:rPr>
        <w:t>ORDINANCE</w:t>
      </w:r>
      <w:r>
        <w:rPr>
          <w:b/>
          <w:spacing w:val="-6"/>
          <w:sz w:val="24"/>
        </w:rPr>
        <w:t xml:space="preserve"> </w:t>
      </w:r>
      <w:r>
        <w:rPr>
          <w:b/>
          <w:sz w:val="24"/>
        </w:rPr>
        <w:t>OF THE TOWNSHIP OF SOLON</w:t>
      </w:r>
    </w:p>
    <w:p w14:paraId="345B0A18" w14:textId="77777777" w:rsidR="005E3686" w:rsidRDefault="00FB7349">
      <w:pPr>
        <w:spacing w:before="241"/>
        <w:ind w:right="358"/>
        <w:jc w:val="center"/>
        <w:rPr>
          <w:b/>
          <w:sz w:val="24"/>
        </w:rPr>
      </w:pPr>
      <w:r>
        <w:rPr>
          <w:b/>
          <w:sz w:val="24"/>
        </w:rPr>
        <w:t>[Data</w:t>
      </w:r>
      <w:r>
        <w:rPr>
          <w:b/>
          <w:spacing w:val="-2"/>
          <w:sz w:val="24"/>
        </w:rPr>
        <w:t xml:space="preserve"> </w:t>
      </w:r>
      <w:r>
        <w:rPr>
          <w:b/>
          <w:sz w:val="24"/>
        </w:rPr>
        <w:t>Centers</w:t>
      </w:r>
      <w:r>
        <w:rPr>
          <w:b/>
          <w:spacing w:val="-3"/>
          <w:sz w:val="24"/>
        </w:rPr>
        <w:t xml:space="preserve"> </w:t>
      </w:r>
      <w:r>
        <w:rPr>
          <w:b/>
          <w:sz w:val="24"/>
        </w:rPr>
        <w:t>and</w:t>
      </w:r>
      <w:r>
        <w:rPr>
          <w:b/>
          <w:spacing w:val="-3"/>
          <w:sz w:val="24"/>
        </w:rPr>
        <w:t xml:space="preserve"> </w:t>
      </w:r>
      <w:r>
        <w:rPr>
          <w:b/>
          <w:sz w:val="24"/>
        </w:rPr>
        <w:t>Digital</w:t>
      </w:r>
      <w:r>
        <w:rPr>
          <w:b/>
          <w:spacing w:val="-2"/>
          <w:sz w:val="24"/>
        </w:rPr>
        <w:t xml:space="preserve"> </w:t>
      </w:r>
      <w:r>
        <w:rPr>
          <w:b/>
          <w:sz w:val="24"/>
        </w:rPr>
        <w:t>Mining</w:t>
      </w:r>
      <w:r>
        <w:rPr>
          <w:b/>
          <w:spacing w:val="-1"/>
          <w:sz w:val="24"/>
        </w:rPr>
        <w:t xml:space="preserve"> </w:t>
      </w:r>
      <w:r>
        <w:rPr>
          <w:b/>
          <w:spacing w:val="-2"/>
          <w:sz w:val="24"/>
        </w:rPr>
        <w:t>Uses]</w:t>
      </w:r>
    </w:p>
    <w:p w14:paraId="11F53391" w14:textId="77777777" w:rsidR="00336EC6" w:rsidRPr="00336EC6" w:rsidRDefault="00336EC6" w:rsidP="00336EC6">
      <w:pPr>
        <w:pStyle w:val="BodyText"/>
        <w:rPr>
          <w:ins w:id="0" w:author="Liz Jacob" w:date="2026-04-20T14:50:00Z"/>
        </w:rPr>
      </w:pPr>
      <w:ins w:id="1" w:author="Liz Jacob" w:date="2026-04-20T14:50:00Z">
        <w:r w:rsidRPr="00336EC6">
          <w:t xml:space="preserve">WHEREAS, the Township of Solon recognizes that data center projects are accelerating throughout Michigan, and accordingly, endeavors to act to protect the health, well-being, and environment for all residents of Solon Township; and </w:t>
        </w:r>
      </w:ins>
    </w:p>
    <w:p w14:paraId="06C7F561" w14:textId="77777777" w:rsidR="00336EC6" w:rsidRPr="00336EC6" w:rsidRDefault="00336EC6" w:rsidP="00336EC6">
      <w:pPr>
        <w:pStyle w:val="BodyText"/>
        <w:rPr>
          <w:ins w:id="2" w:author="Liz Jacob" w:date="2026-04-20T14:50:00Z"/>
        </w:rPr>
      </w:pPr>
      <w:proofErr w:type="gramStart"/>
      <w:ins w:id="3" w:author="Liz Jacob" w:date="2026-04-20T14:50:00Z">
        <w:r w:rsidRPr="00336EC6">
          <w:t>WHEREAS,</w:t>
        </w:r>
        <w:proofErr w:type="gramEnd"/>
        <w:r w:rsidRPr="00336EC6">
          <w:t xml:space="preserve"> Data Centers use a massive amount of energy, can cause strain to the local grid, and raise energy prices for consumers; and </w:t>
        </w:r>
      </w:ins>
    </w:p>
    <w:p w14:paraId="401D4A74" w14:textId="77777777" w:rsidR="00336EC6" w:rsidRPr="00336EC6" w:rsidRDefault="00336EC6" w:rsidP="00336EC6">
      <w:pPr>
        <w:pStyle w:val="BodyText"/>
        <w:rPr>
          <w:ins w:id="4" w:author="Liz Jacob" w:date="2026-04-20T14:50:00Z"/>
        </w:rPr>
      </w:pPr>
      <w:proofErr w:type="gramStart"/>
      <w:ins w:id="5" w:author="Liz Jacob" w:date="2026-04-20T14:50:00Z">
        <w:r w:rsidRPr="00336EC6">
          <w:t>WHEREAS,</w:t>
        </w:r>
        <w:proofErr w:type="gramEnd"/>
        <w:r w:rsidRPr="00336EC6">
          <w:t xml:space="preserve"> Data Centers require hundreds of millions of gallons of water to cool and sustain infrastructure. This water usage can affect local water tables and wells, </w:t>
        </w:r>
        <w:proofErr w:type="gramStart"/>
        <w:r w:rsidRPr="00336EC6">
          <w:t>risking</w:t>
        </w:r>
        <w:proofErr w:type="gramEnd"/>
        <w:r w:rsidRPr="00336EC6">
          <w:t xml:space="preserve"> drinking water and other water resources in Solon Township and throughout the region; and </w:t>
        </w:r>
      </w:ins>
    </w:p>
    <w:p w14:paraId="3EBE112B" w14:textId="77777777" w:rsidR="00336EC6" w:rsidRPr="00336EC6" w:rsidRDefault="00336EC6" w:rsidP="00336EC6">
      <w:pPr>
        <w:pStyle w:val="BodyText"/>
        <w:rPr>
          <w:ins w:id="6" w:author="Liz Jacob" w:date="2026-04-20T14:50:00Z"/>
        </w:rPr>
      </w:pPr>
      <w:proofErr w:type="gramStart"/>
      <w:ins w:id="7" w:author="Liz Jacob" w:date="2026-04-20T14:50:00Z">
        <w:r w:rsidRPr="00336EC6">
          <w:t>WHEREAS,</w:t>
        </w:r>
        <w:proofErr w:type="gramEnd"/>
        <w:r w:rsidRPr="00336EC6">
          <w:t xml:space="preserve"> Data Centers create significant noise and light pollution that negatively impacts </w:t>
        </w:r>
        <w:proofErr w:type="gramStart"/>
        <w:r w:rsidRPr="00336EC6">
          <w:t>local residents</w:t>
        </w:r>
        <w:proofErr w:type="gramEnd"/>
        <w:r w:rsidRPr="00336EC6">
          <w:t xml:space="preserve"> and wildlife; and </w:t>
        </w:r>
      </w:ins>
    </w:p>
    <w:p w14:paraId="1CA56DF9" w14:textId="77777777" w:rsidR="00336EC6" w:rsidRPr="00336EC6" w:rsidRDefault="00336EC6" w:rsidP="00336EC6">
      <w:pPr>
        <w:pStyle w:val="BodyText"/>
        <w:rPr>
          <w:ins w:id="8" w:author="Liz Jacob" w:date="2026-04-20T14:50:00Z"/>
        </w:rPr>
      </w:pPr>
      <w:proofErr w:type="gramStart"/>
      <w:ins w:id="9" w:author="Liz Jacob" w:date="2026-04-20T14:50:00Z">
        <w:r w:rsidRPr="00336EC6">
          <w:t>WHEREAS</w:t>
        </w:r>
        <w:proofErr w:type="gramEnd"/>
        <w:r w:rsidRPr="00336EC6">
          <w:t xml:space="preserve">, Data Centers increase air pollution, which is linked to serious respiratory illnesses and other health conditions; and </w:t>
        </w:r>
      </w:ins>
    </w:p>
    <w:p w14:paraId="1178AAA6" w14:textId="77777777" w:rsidR="00336EC6" w:rsidRPr="00336EC6" w:rsidRDefault="00336EC6" w:rsidP="00336EC6">
      <w:pPr>
        <w:pStyle w:val="BodyText"/>
        <w:rPr>
          <w:ins w:id="10" w:author="Liz Jacob" w:date="2026-04-20T14:50:00Z"/>
        </w:rPr>
      </w:pPr>
      <w:proofErr w:type="gramStart"/>
      <w:ins w:id="11" w:author="Liz Jacob" w:date="2026-04-20T14:50:00Z">
        <w:r w:rsidRPr="00336EC6">
          <w:t>WHEREAS,</w:t>
        </w:r>
        <w:proofErr w:type="gramEnd"/>
        <w:r w:rsidRPr="00336EC6">
          <w:t xml:space="preserve"> Data Centers permanently alter rural landscapes, reduce farmland, change community character, and potentially lower nearby property value – all while creating very few long-term jobs; and </w:t>
        </w:r>
      </w:ins>
    </w:p>
    <w:p w14:paraId="5D3756D4" w14:textId="77777777" w:rsidR="00336EC6" w:rsidRPr="00336EC6" w:rsidRDefault="00336EC6" w:rsidP="00336EC6">
      <w:pPr>
        <w:pStyle w:val="BodyText"/>
        <w:rPr>
          <w:ins w:id="12" w:author="Liz Jacob" w:date="2026-04-20T14:50:00Z"/>
        </w:rPr>
      </w:pPr>
      <w:ins w:id="13" w:author="Liz Jacob" w:date="2026-04-20T14:50:00Z">
        <w:r w:rsidRPr="00336EC6">
          <w:t xml:space="preserve">WHEREAS, investing in data centers to support the recent Artificial Intelligence (“AI”) boom could be risky, as the industry may be in a speculative bubble that leaves </w:t>
        </w:r>
        <w:r w:rsidRPr="00336EC6">
          <w:lastRenderedPageBreak/>
          <w:t>communities with unused facilities if demand falls.</w:t>
        </w:r>
      </w:ins>
    </w:p>
    <w:p w14:paraId="12C5F6BD" w14:textId="77777777" w:rsidR="00336EC6" w:rsidRPr="00336EC6" w:rsidRDefault="00336EC6">
      <w:pPr>
        <w:pStyle w:val="BodyText"/>
        <w:ind w:left="0" w:firstLine="0"/>
        <w:rPr>
          <w:ins w:id="14" w:author="Liz Jacob" w:date="2026-04-20T14:50:00Z"/>
        </w:rPr>
        <w:pPrChange w:id="15" w:author="Liz Jacob" w:date="2026-04-20T14:50:00Z" w16du:dateUtc="2026-04-20T18:50:00Z">
          <w:pPr>
            <w:pStyle w:val="BodyText"/>
          </w:pPr>
        </w:pPrChange>
      </w:pPr>
    </w:p>
    <w:p w14:paraId="3A60F4FA" w14:textId="77777777" w:rsidR="00F85A4E" w:rsidRDefault="00F85A4E">
      <w:r>
        <w:br w:type="page"/>
      </w:r>
    </w:p>
    <w:p w14:paraId="239F0E91" w14:textId="3937ED25" w:rsidR="005E3686" w:rsidRDefault="00FB7349">
      <w:pPr>
        <w:pStyle w:val="BodyText"/>
        <w:ind w:left="0" w:right="0" w:firstLine="0"/>
        <w:jc w:val="left"/>
      </w:pPr>
      <w:r>
        <w:lastRenderedPageBreak/>
        <w:t>THE</w:t>
      </w:r>
      <w:r>
        <w:rPr>
          <w:spacing w:val="-3"/>
        </w:rPr>
        <w:t xml:space="preserve"> </w:t>
      </w:r>
      <w:r>
        <w:t>TOWNSHIP</w:t>
      </w:r>
      <w:r>
        <w:rPr>
          <w:spacing w:val="-4"/>
        </w:rPr>
        <w:t xml:space="preserve"> </w:t>
      </w:r>
      <w:r>
        <w:t>OF</w:t>
      </w:r>
      <w:r>
        <w:rPr>
          <w:spacing w:val="-4"/>
        </w:rPr>
        <w:t xml:space="preserve"> </w:t>
      </w:r>
      <w:r>
        <w:t>SOLON</w:t>
      </w:r>
      <w:r>
        <w:rPr>
          <w:spacing w:val="-3"/>
        </w:rPr>
        <w:t xml:space="preserve"> </w:t>
      </w:r>
      <w:r>
        <w:rPr>
          <w:spacing w:val="-2"/>
        </w:rPr>
        <w:t>ORDAINS:</w:t>
      </w:r>
    </w:p>
    <w:p w14:paraId="27FE8DF8" w14:textId="77777777" w:rsidR="005E3686" w:rsidRDefault="00FB7349">
      <w:pPr>
        <w:tabs>
          <w:tab w:val="left" w:pos="2159"/>
        </w:tabs>
        <w:spacing w:before="275"/>
        <w:ind w:left="720"/>
        <w:rPr>
          <w:sz w:val="24"/>
        </w:rPr>
      </w:pPr>
      <w:r>
        <w:rPr>
          <w:sz w:val="24"/>
          <w:u w:val="single"/>
        </w:rPr>
        <w:t xml:space="preserve">Section </w:t>
      </w:r>
      <w:r>
        <w:rPr>
          <w:spacing w:val="-5"/>
          <w:sz w:val="24"/>
          <w:u w:val="single"/>
        </w:rPr>
        <w:t>1.</w:t>
      </w:r>
      <w:r>
        <w:rPr>
          <w:sz w:val="24"/>
        </w:rPr>
        <w:tab/>
      </w:r>
      <w:r>
        <w:rPr>
          <w:b/>
          <w:sz w:val="24"/>
        </w:rPr>
        <w:t>Data</w:t>
      </w:r>
      <w:r>
        <w:rPr>
          <w:b/>
          <w:spacing w:val="-7"/>
          <w:sz w:val="24"/>
        </w:rPr>
        <w:t xml:space="preserve"> </w:t>
      </w:r>
      <w:r>
        <w:rPr>
          <w:b/>
          <w:sz w:val="24"/>
        </w:rPr>
        <w:t>Centers</w:t>
      </w:r>
      <w:r>
        <w:rPr>
          <w:b/>
          <w:spacing w:val="-6"/>
          <w:sz w:val="24"/>
        </w:rPr>
        <w:t xml:space="preserve"> </w:t>
      </w:r>
      <w:r>
        <w:rPr>
          <w:b/>
          <w:sz w:val="24"/>
        </w:rPr>
        <w:t>and</w:t>
      </w:r>
      <w:r>
        <w:rPr>
          <w:b/>
          <w:spacing w:val="-7"/>
          <w:sz w:val="24"/>
        </w:rPr>
        <w:t xml:space="preserve"> </w:t>
      </w:r>
      <w:r>
        <w:rPr>
          <w:b/>
          <w:sz w:val="24"/>
        </w:rPr>
        <w:t>Digital</w:t>
      </w:r>
      <w:r>
        <w:rPr>
          <w:b/>
          <w:spacing w:val="-5"/>
          <w:sz w:val="24"/>
        </w:rPr>
        <w:t xml:space="preserve"> </w:t>
      </w:r>
      <w:r>
        <w:rPr>
          <w:b/>
          <w:sz w:val="24"/>
        </w:rPr>
        <w:t>Mining</w:t>
      </w:r>
      <w:r>
        <w:rPr>
          <w:b/>
          <w:spacing w:val="-6"/>
          <w:sz w:val="24"/>
        </w:rPr>
        <w:t xml:space="preserve"> </w:t>
      </w:r>
      <w:r>
        <w:rPr>
          <w:b/>
          <w:sz w:val="24"/>
        </w:rPr>
        <w:t>Uses</w:t>
      </w:r>
      <w:r>
        <w:rPr>
          <w:sz w:val="24"/>
        </w:rPr>
        <w:t>.</w:t>
      </w:r>
      <w:r>
        <w:rPr>
          <w:spacing w:val="48"/>
          <w:sz w:val="24"/>
        </w:rPr>
        <w:t xml:space="preserve"> </w:t>
      </w:r>
      <w:r>
        <w:rPr>
          <w:sz w:val="24"/>
        </w:rPr>
        <w:t>Chapter</w:t>
      </w:r>
      <w:r>
        <w:rPr>
          <w:spacing w:val="-5"/>
          <w:sz w:val="24"/>
        </w:rPr>
        <w:t xml:space="preserve"> </w:t>
      </w:r>
      <w:r>
        <w:rPr>
          <w:sz w:val="24"/>
        </w:rPr>
        <w:t>3</w:t>
      </w:r>
      <w:r>
        <w:rPr>
          <w:spacing w:val="-7"/>
          <w:sz w:val="24"/>
        </w:rPr>
        <w:t xml:space="preserve"> </w:t>
      </w:r>
      <w:r>
        <w:rPr>
          <w:sz w:val="24"/>
        </w:rPr>
        <w:t>of</w:t>
      </w:r>
      <w:r>
        <w:rPr>
          <w:spacing w:val="-7"/>
          <w:sz w:val="24"/>
        </w:rPr>
        <w:t xml:space="preserve"> </w:t>
      </w:r>
      <w:r>
        <w:rPr>
          <w:sz w:val="24"/>
        </w:rPr>
        <w:t>the</w:t>
      </w:r>
      <w:r>
        <w:rPr>
          <w:spacing w:val="-6"/>
          <w:sz w:val="24"/>
        </w:rPr>
        <w:t xml:space="preserve"> </w:t>
      </w:r>
      <w:r>
        <w:rPr>
          <w:sz w:val="24"/>
        </w:rPr>
        <w:t>Solon</w:t>
      </w:r>
      <w:r>
        <w:rPr>
          <w:spacing w:val="-5"/>
          <w:sz w:val="24"/>
        </w:rPr>
        <w:t xml:space="preserve"> </w:t>
      </w:r>
      <w:r>
        <w:rPr>
          <w:spacing w:val="-2"/>
          <w:sz w:val="24"/>
        </w:rPr>
        <w:t>Township</w:t>
      </w:r>
    </w:p>
    <w:p w14:paraId="6B992CE5" w14:textId="77777777" w:rsidR="005E3686" w:rsidRDefault="005E3686">
      <w:pPr>
        <w:pStyle w:val="BodyText"/>
        <w:spacing w:before="0"/>
        <w:ind w:left="0" w:right="0" w:firstLine="0"/>
        <w:jc w:val="left"/>
      </w:pPr>
    </w:p>
    <w:p w14:paraId="6E5C4A2B" w14:textId="77777777" w:rsidR="005E3686" w:rsidRDefault="00FB7349">
      <w:pPr>
        <w:tabs>
          <w:tab w:val="left" w:pos="2159"/>
        </w:tabs>
        <w:spacing w:line="480" w:lineRule="auto"/>
        <w:ind w:right="358"/>
        <w:rPr>
          <w:b/>
          <w:sz w:val="24"/>
        </w:rPr>
      </w:pPr>
      <w:r>
        <w:rPr>
          <w:sz w:val="24"/>
        </w:rPr>
        <w:t>Zoning Ordinance (the “Zoning Ordinance”) is amended by the addition of a new Section 3.39</w:t>
      </w:r>
      <w:r>
        <w:rPr>
          <w:spacing w:val="80"/>
          <w:sz w:val="24"/>
        </w:rPr>
        <w:t xml:space="preserve"> </w:t>
      </w:r>
      <w:r>
        <w:rPr>
          <w:sz w:val="24"/>
        </w:rPr>
        <w:t xml:space="preserve">regarding data centers and digital mining uses, which shall read in its entirety as follows: </w:t>
      </w:r>
      <w:r>
        <w:rPr>
          <w:b/>
          <w:sz w:val="24"/>
        </w:rPr>
        <w:t>SECTION 3.39</w:t>
      </w:r>
      <w:r>
        <w:rPr>
          <w:b/>
          <w:sz w:val="24"/>
        </w:rPr>
        <w:tab/>
        <w:t>DATA CENTERS AND DIGITAL MINING USES.</w:t>
      </w:r>
    </w:p>
    <w:p w14:paraId="659652EC" w14:textId="77777777" w:rsidR="005E3686" w:rsidRDefault="00FB7349">
      <w:pPr>
        <w:pStyle w:val="ListParagraph"/>
        <w:numPr>
          <w:ilvl w:val="0"/>
          <w:numId w:val="5"/>
        </w:numPr>
        <w:tabs>
          <w:tab w:val="left" w:pos="719"/>
        </w:tabs>
        <w:spacing w:before="0" w:line="240" w:lineRule="exact"/>
        <w:ind w:left="719" w:right="0" w:hanging="719"/>
        <w:rPr>
          <w:sz w:val="24"/>
        </w:rPr>
      </w:pPr>
      <w:r>
        <w:rPr>
          <w:sz w:val="24"/>
          <w:u w:val="single"/>
        </w:rPr>
        <w:t>Purpose</w:t>
      </w:r>
      <w:r>
        <w:rPr>
          <w:sz w:val="24"/>
        </w:rPr>
        <w:t>.</w:t>
      </w:r>
      <w:r>
        <w:rPr>
          <w:spacing w:val="73"/>
          <w:sz w:val="24"/>
        </w:rPr>
        <w:t xml:space="preserve"> </w:t>
      </w:r>
      <w:r>
        <w:rPr>
          <w:sz w:val="24"/>
        </w:rPr>
        <w:t>The</w:t>
      </w:r>
      <w:r>
        <w:rPr>
          <w:spacing w:val="7"/>
          <w:sz w:val="24"/>
        </w:rPr>
        <w:t xml:space="preserve"> </w:t>
      </w:r>
      <w:r>
        <w:rPr>
          <w:sz w:val="24"/>
        </w:rPr>
        <w:t>purpose</w:t>
      </w:r>
      <w:r>
        <w:rPr>
          <w:spacing w:val="6"/>
          <w:sz w:val="24"/>
        </w:rPr>
        <w:t xml:space="preserve"> </w:t>
      </w:r>
      <w:r>
        <w:rPr>
          <w:sz w:val="24"/>
        </w:rPr>
        <w:t>of</w:t>
      </w:r>
      <w:r>
        <w:rPr>
          <w:spacing w:val="7"/>
          <w:sz w:val="24"/>
        </w:rPr>
        <w:t xml:space="preserve"> </w:t>
      </w:r>
      <w:r>
        <w:rPr>
          <w:sz w:val="24"/>
        </w:rPr>
        <w:t>this</w:t>
      </w:r>
      <w:r>
        <w:rPr>
          <w:spacing w:val="8"/>
          <w:sz w:val="24"/>
        </w:rPr>
        <w:t xml:space="preserve"> </w:t>
      </w:r>
      <w:r>
        <w:rPr>
          <w:sz w:val="24"/>
        </w:rPr>
        <w:t>section</w:t>
      </w:r>
      <w:r>
        <w:rPr>
          <w:spacing w:val="8"/>
          <w:sz w:val="24"/>
        </w:rPr>
        <w:t xml:space="preserve"> </w:t>
      </w:r>
      <w:r>
        <w:rPr>
          <w:sz w:val="24"/>
        </w:rPr>
        <w:t>is</w:t>
      </w:r>
      <w:r>
        <w:rPr>
          <w:spacing w:val="7"/>
          <w:sz w:val="24"/>
        </w:rPr>
        <w:t xml:space="preserve"> </w:t>
      </w:r>
      <w:r>
        <w:rPr>
          <w:sz w:val="24"/>
        </w:rPr>
        <w:t>to</w:t>
      </w:r>
      <w:r>
        <w:rPr>
          <w:spacing w:val="8"/>
          <w:sz w:val="24"/>
        </w:rPr>
        <w:t xml:space="preserve"> </w:t>
      </w:r>
      <w:r>
        <w:rPr>
          <w:sz w:val="24"/>
        </w:rPr>
        <w:t>provide</w:t>
      </w:r>
      <w:r>
        <w:rPr>
          <w:spacing w:val="8"/>
          <w:sz w:val="24"/>
        </w:rPr>
        <w:t xml:space="preserve"> </w:t>
      </w:r>
      <w:r>
        <w:rPr>
          <w:sz w:val="24"/>
        </w:rPr>
        <w:t>regulations</w:t>
      </w:r>
      <w:r>
        <w:rPr>
          <w:spacing w:val="8"/>
          <w:sz w:val="24"/>
        </w:rPr>
        <w:t xml:space="preserve"> </w:t>
      </w:r>
      <w:r>
        <w:rPr>
          <w:sz w:val="24"/>
        </w:rPr>
        <w:t>for</w:t>
      </w:r>
      <w:r>
        <w:rPr>
          <w:spacing w:val="6"/>
          <w:sz w:val="24"/>
        </w:rPr>
        <w:t xml:space="preserve"> </w:t>
      </w:r>
      <w:r>
        <w:rPr>
          <w:sz w:val="24"/>
        </w:rPr>
        <w:t>data</w:t>
      </w:r>
      <w:r>
        <w:rPr>
          <w:spacing w:val="7"/>
          <w:sz w:val="24"/>
        </w:rPr>
        <w:t xml:space="preserve"> </w:t>
      </w:r>
      <w:r>
        <w:rPr>
          <w:sz w:val="24"/>
        </w:rPr>
        <w:t>centers</w:t>
      </w:r>
      <w:r>
        <w:rPr>
          <w:spacing w:val="8"/>
          <w:sz w:val="24"/>
        </w:rPr>
        <w:t xml:space="preserve"> </w:t>
      </w:r>
      <w:r>
        <w:rPr>
          <w:sz w:val="24"/>
        </w:rPr>
        <w:t>within</w:t>
      </w:r>
      <w:r>
        <w:rPr>
          <w:spacing w:val="7"/>
          <w:sz w:val="24"/>
        </w:rPr>
        <w:t xml:space="preserve"> </w:t>
      </w:r>
      <w:r>
        <w:rPr>
          <w:spacing w:val="-5"/>
          <w:sz w:val="24"/>
        </w:rPr>
        <w:t>the</w:t>
      </w:r>
    </w:p>
    <w:p w14:paraId="52F818F3" w14:textId="77777777" w:rsidR="005E3686" w:rsidRDefault="00FB7349">
      <w:pPr>
        <w:pStyle w:val="BodyText"/>
        <w:spacing w:before="0"/>
        <w:ind w:left="720" w:right="358" w:firstLine="0"/>
      </w:pPr>
      <w:r>
        <w:t xml:space="preserve">Township in a manner that protects the property values and lifestyles of adjacent and nearby properties </w:t>
      </w:r>
      <w:proofErr w:type="gramStart"/>
      <w:r>
        <w:t>and also</w:t>
      </w:r>
      <w:proofErr w:type="gramEnd"/>
      <w:r>
        <w:t xml:space="preserve"> the health, safety and general welfare of the Township and its </w:t>
      </w:r>
      <w:r>
        <w:rPr>
          <w:spacing w:val="-2"/>
        </w:rPr>
        <w:t>residents.</w:t>
      </w:r>
    </w:p>
    <w:p w14:paraId="12E20DBA" w14:textId="77777777" w:rsidR="005E3686" w:rsidRDefault="00FB7349">
      <w:pPr>
        <w:pStyle w:val="ListParagraph"/>
        <w:numPr>
          <w:ilvl w:val="0"/>
          <w:numId w:val="5"/>
        </w:numPr>
        <w:tabs>
          <w:tab w:val="left" w:pos="719"/>
        </w:tabs>
        <w:spacing w:before="241"/>
        <w:ind w:left="719" w:right="0" w:hanging="719"/>
        <w:rPr>
          <w:sz w:val="24"/>
        </w:rPr>
      </w:pPr>
      <w:r>
        <w:rPr>
          <w:spacing w:val="-2"/>
          <w:sz w:val="24"/>
          <w:u w:val="single"/>
        </w:rPr>
        <w:t>Definitions</w:t>
      </w:r>
      <w:r>
        <w:rPr>
          <w:spacing w:val="-2"/>
          <w:sz w:val="24"/>
        </w:rPr>
        <w:t>.</w:t>
      </w:r>
    </w:p>
    <w:p w14:paraId="05355E2F" w14:textId="77777777" w:rsidR="005E3686" w:rsidRDefault="00FB7349">
      <w:pPr>
        <w:pStyle w:val="ListParagraph"/>
        <w:numPr>
          <w:ilvl w:val="1"/>
          <w:numId w:val="5"/>
        </w:numPr>
        <w:tabs>
          <w:tab w:val="left" w:pos="1440"/>
        </w:tabs>
        <w:rPr>
          <w:sz w:val="24"/>
        </w:rPr>
      </w:pPr>
      <w:r>
        <w:rPr>
          <w:sz w:val="24"/>
          <w:u w:val="single"/>
        </w:rPr>
        <w:t>Accessory Data Center</w:t>
      </w:r>
      <w:r>
        <w:rPr>
          <w:sz w:val="24"/>
        </w:rPr>
        <w:t>.</w:t>
      </w:r>
      <w:r>
        <w:rPr>
          <w:spacing w:val="40"/>
          <w:sz w:val="24"/>
        </w:rPr>
        <w:t xml:space="preserve"> </w:t>
      </w:r>
      <w:r>
        <w:rPr>
          <w:sz w:val="24"/>
        </w:rPr>
        <w:t>A data center that is ancillary to the principal use of a lot of</w:t>
      </w:r>
      <w:r>
        <w:rPr>
          <w:spacing w:val="-4"/>
          <w:sz w:val="24"/>
        </w:rPr>
        <w:t xml:space="preserve"> </w:t>
      </w:r>
      <w:proofErr w:type="gramStart"/>
      <w:r>
        <w:rPr>
          <w:sz w:val="24"/>
        </w:rPr>
        <w:t>parcel</w:t>
      </w:r>
      <w:proofErr w:type="gramEnd"/>
      <w:r>
        <w:rPr>
          <w:sz w:val="24"/>
        </w:rPr>
        <w:t>,</w:t>
      </w:r>
      <w:r>
        <w:rPr>
          <w:spacing w:val="-4"/>
          <w:sz w:val="24"/>
        </w:rPr>
        <w:t xml:space="preserve"> </w:t>
      </w:r>
      <w:r>
        <w:rPr>
          <w:sz w:val="24"/>
        </w:rPr>
        <w:t>which</w:t>
      </w:r>
      <w:r>
        <w:rPr>
          <w:spacing w:val="-4"/>
          <w:sz w:val="24"/>
        </w:rPr>
        <w:t xml:space="preserve"> </w:t>
      </w:r>
      <w:r>
        <w:rPr>
          <w:sz w:val="24"/>
        </w:rPr>
        <w:t>is</w:t>
      </w:r>
      <w:r>
        <w:rPr>
          <w:spacing w:val="-4"/>
          <w:sz w:val="24"/>
        </w:rPr>
        <w:t xml:space="preserve"> </w:t>
      </w:r>
      <w:r>
        <w:rPr>
          <w:sz w:val="24"/>
        </w:rPr>
        <w:t>typically</w:t>
      </w:r>
      <w:r>
        <w:rPr>
          <w:spacing w:val="-4"/>
          <w:sz w:val="24"/>
        </w:rPr>
        <w:t xml:space="preserve"> </w:t>
      </w:r>
      <w:r>
        <w:rPr>
          <w:sz w:val="24"/>
        </w:rPr>
        <w:t>used</w:t>
      </w:r>
      <w:r>
        <w:rPr>
          <w:spacing w:val="-4"/>
          <w:sz w:val="24"/>
        </w:rPr>
        <w:t xml:space="preserve"> </w:t>
      </w:r>
      <w:r>
        <w:rPr>
          <w:sz w:val="24"/>
        </w:rPr>
        <w:t>solely</w:t>
      </w:r>
      <w:r>
        <w:rPr>
          <w:spacing w:val="-4"/>
          <w:sz w:val="24"/>
        </w:rPr>
        <w:t xml:space="preserve"> </w:t>
      </w:r>
      <w:r>
        <w:rPr>
          <w:sz w:val="24"/>
        </w:rPr>
        <w:t>to</w:t>
      </w:r>
      <w:r>
        <w:rPr>
          <w:spacing w:val="-4"/>
          <w:sz w:val="24"/>
        </w:rPr>
        <w:t xml:space="preserve"> </w:t>
      </w:r>
      <w:r>
        <w:rPr>
          <w:sz w:val="24"/>
        </w:rPr>
        <w:t>store</w:t>
      </w:r>
      <w:r>
        <w:rPr>
          <w:spacing w:val="-4"/>
          <w:sz w:val="24"/>
        </w:rPr>
        <w:t xml:space="preserve"> </w:t>
      </w:r>
      <w:r>
        <w:rPr>
          <w:sz w:val="24"/>
        </w:rPr>
        <w:t>or</w:t>
      </w:r>
      <w:r>
        <w:rPr>
          <w:spacing w:val="-4"/>
          <w:sz w:val="24"/>
        </w:rPr>
        <w:t xml:space="preserve"> </w:t>
      </w:r>
      <w:r>
        <w:rPr>
          <w:sz w:val="24"/>
        </w:rPr>
        <w:t>otherwise</w:t>
      </w:r>
      <w:r>
        <w:rPr>
          <w:spacing w:val="-4"/>
          <w:sz w:val="24"/>
        </w:rPr>
        <w:t xml:space="preserve"> </w:t>
      </w:r>
      <w:r>
        <w:rPr>
          <w:sz w:val="24"/>
        </w:rPr>
        <w:t>support</w:t>
      </w:r>
      <w:r>
        <w:rPr>
          <w:spacing w:val="-4"/>
          <w:sz w:val="24"/>
        </w:rPr>
        <w:t xml:space="preserve"> </w:t>
      </w:r>
      <w:r>
        <w:rPr>
          <w:sz w:val="24"/>
        </w:rPr>
        <w:t>an</w:t>
      </w:r>
      <w:r>
        <w:rPr>
          <w:spacing w:val="-4"/>
          <w:sz w:val="24"/>
        </w:rPr>
        <w:t xml:space="preserve"> </w:t>
      </w:r>
      <w:r>
        <w:rPr>
          <w:sz w:val="24"/>
        </w:rPr>
        <w:t>individual business’s</w:t>
      </w:r>
      <w:r>
        <w:rPr>
          <w:spacing w:val="-4"/>
          <w:sz w:val="24"/>
        </w:rPr>
        <w:t xml:space="preserve"> </w:t>
      </w:r>
      <w:r>
        <w:rPr>
          <w:sz w:val="24"/>
        </w:rPr>
        <w:t>data</w:t>
      </w:r>
      <w:r>
        <w:rPr>
          <w:spacing w:val="-4"/>
          <w:sz w:val="24"/>
        </w:rPr>
        <w:t xml:space="preserve"> </w:t>
      </w:r>
      <w:r>
        <w:rPr>
          <w:sz w:val="24"/>
        </w:rPr>
        <w:t>and</w:t>
      </w:r>
      <w:r>
        <w:rPr>
          <w:spacing w:val="-4"/>
          <w:sz w:val="24"/>
        </w:rPr>
        <w:t xml:space="preserve"> </w:t>
      </w:r>
      <w:r>
        <w:rPr>
          <w:sz w:val="24"/>
        </w:rPr>
        <w:t>information</w:t>
      </w:r>
      <w:r>
        <w:rPr>
          <w:spacing w:val="-4"/>
          <w:sz w:val="24"/>
        </w:rPr>
        <w:t xml:space="preserve"> </w:t>
      </w:r>
      <w:r>
        <w:rPr>
          <w:sz w:val="24"/>
        </w:rPr>
        <w:t>technology</w:t>
      </w:r>
      <w:r>
        <w:rPr>
          <w:spacing w:val="-4"/>
          <w:sz w:val="24"/>
        </w:rPr>
        <w:t xml:space="preserve"> </w:t>
      </w:r>
      <w:r>
        <w:rPr>
          <w:sz w:val="24"/>
        </w:rPr>
        <w:t>needs.</w:t>
      </w:r>
      <w:r>
        <w:rPr>
          <w:spacing w:val="40"/>
          <w:sz w:val="24"/>
        </w:rPr>
        <w:t xml:space="preserve"> </w:t>
      </w:r>
      <w:r>
        <w:rPr>
          <w:sz w:val="24"/>
        </w:rPr>
        <w:t>A</w:t>
      </w:r>
      <w:r>
        <w:rPr>
          <w:spacing w:val="-4"/>
          <w:sz w:val="24"/>
        </w:rPr>
        <w:t xml:space="preserve"> </w:t>
      </w:r>
      <w:r>
        <w:rPr>
          <w:sz w:val="24"/>
        </w:rPr>
        <w:t>data</w:t>
      </w:r>
      <w:r>
        <w:rPr>
          <w:spacing w:val="-4"/>
          <w:sz w:val="24"/>
        </w:rPr>
        <w:t xml:space="preserve"> </w:t>
      </w:r>
      <w:r>
        <w:rPr>
          <w:sz w:val="24"/>
        </w:rPr>
        <w:t>center</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considered</w:t>
      </w:r>
    </w:p>
    <w:p w14:paraId="6B6ADABB" w14:textId="77777777" w:rsidR="005E3686" w:rsidRDefault="00FB7349">
      <w:pPr>
        <w:pStyle w:val="BodyText"/>
        <w:spacing w:before="112"/>
        <w:ind w:left="0" w:right="359" w:firstLine="0"/>
        <w:jc w:val="center"/>
      </w:pPr>
      <w:r>
        <w:rPr>
          <w:spacing w:val="-10"/>
        </w:rPr>
        <w:t>1</w:t>
      </w:r>
    </w:p>
    <w:p w14:paraId="7D5637D5" w14:textId="77777777" w:rsidR="005E3686" w:rsidRDefault="005E3686">
      <w:pPr>
        <w:pStyle w:val="BodyText"/>
        <w:jc w:val="center"/>
        <w:sectPr w:rsidR="005E3686">
          <w:footerReference w:type="default" r:id="rId7"/>
          <w:type w:val="continuous"/>
          <w:pgSz w:w="12240" w:h="15840"/>
          <w:pgMar w:top="660" w:right="1080" w:bottom="1120" w:left="1440" w:header="0" w:footer="937" w:gutter="0"/>
          <w:pgNumType w:start="1"/>
          <w:cols w:space="720"/>
        </w:sectPr>
      </w:pPr>
    </w:p>
    <w:p w14:paraId="6FA8E8FA" w14:textId="0FC93DC8" w:rsidR="005E3686" w:rsidRDefault="00FB7349">
      <w:pPr>
        <w:pStyle w:val="BodyText"/>
        <w:spacing w:before="60"/>
        <w:ind w:right="356" w:firstLine="0"/>
        <w:jc w:val="left"/>
      </w:pPr>
      <w:r>
        <w:lastRenderedPageBreak/>
        <w:t xml:space="preserve">an accessory data center if it requires more than </w:t>
      </w:r>
      <w:del w:id="16" w:author="Liz Jacob" w:date="2026-04-20T14:59:00Z" w16du:dateUtc="2026-04-20T18:59:00Z">
        <w:r w:rsidDel="00336EC6">
          <w:delText xml:space="preserve">five </w:delText>
        </w:r>
      </w:del>
      <w:ins w:id="17" w:author="Liz Jacob" w:date="2026-04-20T14:59:00Z" w16du:dateUtc="2026-04-20T18:59:00Z">
        <w:r w:rsidR="00336EC6">
          <w:t xml:space="preserve">three </w:t>
        </w:r>
      </w:ins>
      <w:r>
        <w:t>megawatts (</w:t>
      </w:r>
      <w:ins w:id="18" w:author="Liz Jacob" w:date="2026-04-20T14:59:00Z" w16du:dateUtc="2026-04-20T18:59:00Z">
        <w:r w:rsidR="00336EC6">
          <w:t>3</w:t>
        </w:r>
      </w:ins>
      <w:del w:id="19" w:author="Liz Jacob" w:date="2026-04-20T14:59:00Z" w16du:dateUtc="2026-04-20T18:59:00Z">
        <w:r w:rsidDel="00336EC6">
          <w:delText>5</w:delText>
        </w:r>
      </w:del>
      <w:r>
        <w:t xml:space="preserve"> MW) of power to operate.</w:t>
      </w:r>
    </w:p>
    <w:p w14:paraId="6407025F" w14:textId="02DEEBE8" w:rsidR="00336EC6" w:rsidRPr="00336EC6" w:rsidRDefault="00336EC6">
      <w:pPr>
        <w:pStyle w:val="ListParagraph"/>
        <w:numPr>
          <w:ilvl w:val="1"/>
          <w:numId w:val="5"/>
        </w:numPr>
        <w:tabs>
          <w:tab w:val="left" w:pos="1440"/>
        </w:tabs>
        <w:rPr>
          <w:ins w:id="20" w:author="Liz Jacob" w:date="2026-04-20T14:53:00Z" w16du:dateUtc="2026-04-20T18:53:00Z"/>
          <w:sz w:val="24"/>
          <w:rPrChange w:id="21" w:author="Liz Jacob" w:date="2026-04-20T14:53:00Z" w16du:dateUtc="2026-04-20T18:53:00Z">
            <w:rPr>
              <w:ins w:id="22" w:author="Liz Jacob" w:date="2026-04-20T14:53:00Z" w16du:dateUtc="2026-04-20T18:53:00Z"/>
              <w:sz w:val="24"/>
              <w:u w:val="single"/>
            </w:rPr>
          </w:rPrChange>
        </w:rPr>
      </w:pPr>
      <w:ins w:id="23" w:author="Liz Jacob" w:date="2026-04-20T14:53:00Z" w16du:dateUtc="2026-04-20T18:53:00Z">
        <w:r w:rsidRPr="00336EC6">
          <w:rPr>
            <w:sz w:val="24"/>
          </w:rPr>
          <w:t>Artificial Intelligence. The term "artificial intelligence" (“AI”) means a machine-based system that can, for a given set of human-defined objectives, make predictions, recommendations or decisions influencing real or virtual environments. Artificial intelligence systems use machine and human-based inputs to- (A) perceive real and virtual environments; (B) abstract such perceptions into models through analysis in an automated manner; and (C) use model inference to formulate options for information or action.</w:t>
        </w:r>
      </w:ins>
    </w:p>
    <w:p w14:paraId="3DFEAFBD" w14:textId="7B96E046" w:rsidR="005E3686" w:rsidRDefault="00FB7349">
      <w:pPr>
        <w:pStyle w:val="ListParagraph"/>
        <w:numPr>
          <w:ilvl w:val="1"/>
          <w:numId w:val="5"/>
        </w:numPr>
        <w:tabs>
          <w:tab w:val="left" w:pos="1440"/>
        </w:tabs>
        <w:rPr>
          <w:sz w:val="24"/>
        </w:rPr>
      </w:pPr>
      <w:r>
        <w:rPr>
          <w:sz w:val="24"/>
          <w:u w:val="single"/>
        </w:rPr>
        <w:t>Closed-Loop Cooling System</w:t>
      </w:r>
      <w:r>
        <w:rPr>
          <w:sz w:val="24"/>
        </w:rPr>
        <w:t>.</w:t>
      </w:r>
      <w:r>
        <w:rPr>
          <w:spacing w:val="40"/>
          <w:sz w:val="24"/>
        </w:rPr>
        <w:t xml:space="preserve"> </w:t>
      </w:r>
      <w:r>
        <w:rPr>
          <w:sz w:val="24"/>
        </w:rPr>
        <w:t>A sealed system where coolant circulates continuously, absorbing heat from a source, and then transfers that heat to a heat exchanger</w:t>
      </w:r>
      <w:r>
        <w:rPr>
          <w:spacing w:val="-10"/>
          <w:sz w:val="24"/>
        </w:rPr>
        <w:t xml:space="preserve"> </w:t>
      </w:r>
      <w:r>
        <w:rPr>
          <w:sz w:val="24"/>
        </w:rPr>
        <w:t>for</w:t>
      </w:r>
      <w:r>
        <w:rPr>
          <w:spacing w:val="-10"/>
          <w:sz w:val="24"/>
        </w:rPr>
        <w:t xml:space="preserve"> </w:t>
      </w:r>
      <w:r>
        <w:rPr>
          <w:sz w:val="24"/>
        </w:rPr>
        <w:t>removal,</w:t>
      </w:r>
      <w:r>
        <w:rPr>
          <w:spacing w:val="-10"/>
          <w:sz w:val="24"/>
        </w:rPr>
        <w:t xml:space="preserve"> </w:t>
      </w:r>
      <w:r>
        <w:rPr>
          <w:sz w:val="24"/>
        </w:rPr>
        <w:t>without</w:t>
      </w:r>
      <w:r>
        <w:rPr>
          <w:spacing w:val="-10"/>
          <w:sz w:val="24"/>
        </w:rPr>
        <w:t xml:space="preserve"> </w:t>
      </w:r>
      <w:r>
        <w:rPr>
          <w:sz w:val="24"/>
        </w:rPr>
        <w:t>the</w:t>
      </w:r>
      <w:r>
        <w:rPr>
          <w:spacing w:val="-10"/>
          <w:sz w:val="24"/>
        </w:rPr>
        <w:t xml:space="preserve"> </w:t>
      </w:r>
      <w:r>
        <w:rPr>
          <w:sz w:val="24"/>
        </w:rPr>
        <w:t>coolant</w:t>
      </w:r>
      <w:r>
        <w:rPr>
          <w:spacing w:val="-10"/>
          <w:sz w:val="24"/>
        </w:rPr>
        <w:t xml:space="preserve"> </w:t>
      </w:r>
      <w:r>
        <w:rPr>
          <w:sz w:val="24"/>
        </w:rPr>
        <w:t>ever</w:t>
      </w:r>
      <w:r>
        <w:rPr>
          <w:spacing w:val="-10"/>
          <w:sz w:val="24"/>
        </w:rPr>
        <w:t xml:space="preserve"> </w:t>
      </w:r>
      <w:r>
        <w:rPr>
          <w:sz w:val="24"/>
        </w:rPr>
        <w:t>being</w:t>
      </w:r>
      <w:r>
        <w:rPr>
          <w:spacing w:val="-10"/>
          <w:sz w:val="24"/>
        </w:rPr>
        <w:t xml:space="preserve"> </w:t>
      </w:r>
      <w:r>
        <w:rPr>
          <w:sz w:val="24"/>
        </w:rPr>
        <w:t>exposed</w:t>
      </w:r>
      <w:r>
        <w:rPr>
          <w:spacing w:val="-10"/>
          <w:sz w:val="24"/>
        </w:rPr>
        <w:t xml:space="preserve"> </w:t>
      </w:r>
      <w:r>
        <w:rPr>
          <w:sz w:val="24"/>
        </w:rPr>
        <w:t>to</w:t>
      </w:r>
      <w:r>
        <w:rPr>
          <w:spacing w:val="-10"/>
          <w:sz w:val="24"/>
        </w:rPr>
        <w:t xml:space="preserve"> </w:t>
      </w:r>
      <w:r>
        <w:rPr>
          <w:sz w:val="24"/>
        </w:rPr>
        <w:t>the</w:t>
      </w:r>
      <w:r>
        <w:rPr>
          <w:spacing w:val="-10"/>
          <w:sz w:val="24"/>
        </w:rPr>
        <w:t xml:space="preserve"> </w:t>
      </w:r>
      <w:r>
        <w:rPr>
          <w:sz w:val="24"/>
        </w:rPr>
        <w:t>environment.</w:t>
      </w:r>
      <w:ins w:id="24" w:author="Liz Jacob" w:date="2026-04-20T14:54:00Z" w16du:dateUtc="2026-04-20T18:54:00Z">
        <w:r w:rsidR="00336EC6">
          <w:rPr>
            <w:sz w:val="24"/>
          </w:rPr>
          <w:t xml:space="preserve"> </w:t>
        </w:r>
      </w:ins>
      <w:ins w:id="25" w:author="Liz Jacob" w:date="2026-04-20T14:54:00Z">
        <w:r w:rsidR="00336EC6" w:rsidRPr="00336EC6">
          <w:rPr>
            <w:sz w:val="24"/>
          </w:rPr>
          <w:t>There are several different types and models of closed loop cooling systems.</w:t>
        </w:r>
      </w:ins>
    </w:p>
    <w:p w14:paraId="6EA8B54E" w14:textId="73D94FB6" w:rsidR="005E3686" w:rsidRDefault="00FB7349">
      <w:pPr>
        <w:pStyle w:val="ListParagraph"/>
        <w:numPr>
          <w:ilvl w:val="1"/>
          <w:numId w:val="5"/>
        </w:numPr>
        <w:tabs>
          <w:tab w:val="left" w:pos="1440"/>
        </w:tabs>
        <w:rPr>
          <w:sz w:val="24"/>
        </w:rPr>
      </w:pPr>
      <w:r>
        <w:rPr>
          <w:sz w:val="24"/>
          <w:u w:val="single"/>
        </w:rPr>
        <w:t>Colocation Data Center</w:t>
      </w:r>
      <w:r>
        <w:rPr>
          <w:sz w:val="24"/>
        </w:rPr>
        <w:t>.</w:t>
      </w:r>
      <w:r>
        <w:rPr>
          <w:spacing w:val="40"/>
          <w:sz w:val="24"/>
        </w:rPr>
        <w:t xml:space="preserve"> </w:t>
      </w:r>
      <w:r>
        <w:rPr>
          <w:sz w:val="24"/>
        </w:rPr>
        <w:t>A data center that is rented out by the owner to provide space to other businesses for their servers and other computing hardware.</w:t>
      </w:r>
      <w:r>
        <w:rPr>
          <w:spacing w:val="40"/>
          <w:sz w:val="24"/>
        </w:rPr>
        <w:t xml:space="preserve"> </w:t>
      </w:r>
      <w:r>
        <w:rPr>
          <w:sz w:val="24"/>
        </w:rPr>
        <w:t>In addition to providing physical space, colocation facilities may offer additional services including maintenance, backup power systems, and multiple network connections.</w:t>
      </w:r>
      <w:r>
        <w:rPr>
          <w:spacing w:val="40"/>
          <w:sz w:val="24"/>
        </w:rPr>
        <w:t xml:space="preserve"> </w:t>
      </w:r>
      <w:del w:id="26" w:author="Liz Jacob" w:date="2026-04-20T17:14:00Z" w16du:dateUtc="2026-04-20T21:14:00Z">
        <w:r w:rsidDel="00FA00A8">
          <w:rPr>
            <w:sz w:val="24"/>
          </w:rPr>
          <w:delText>A colocation data center may be a small-scale, medium-scale or hyperscale data center.</w:delText>
        </w:r>
      </w:del>
    </w:p>
    <w:p w14:paraId="594074C2" w14:textId="051F01B3" w:rsidR="005E3686" w:rsidRDefault="00FB7349">
      <w:pPr>
        <w:pStyle w:val="ListParagraph"/>
        <w:numPr>
          <w:ilvl w:val="1"/>
          <w:numId w:val="5"/>
        </w:numPr>
        <w:tabs>
          <w:tab w:val="left" w:pos="1440"/>
        </w:tabs>
        <w:rPr>
          <w:sz w:val="24"/>
        </w:rPr>
      </w:pPr>
      <w:r>
        <w:rPr>
          <w:sz w:val="24"/>
          <w:u w:val="single"/>
        </w:rPr>
        <w:t>Data</w:t>
      </w:r>
      <w:r>
        <w:rPr>
          <w:spacing w:val="-15"/>
          <w:sz w:val="24"/>
          <w:u w:val="single"/>
        </w:rPr>
        <w:t xml:space="preserve"> </w:t>
      </w:r>
      <w:r>
        <w:rPr>
          <w:sz w:val="24"/>
          <w:u w:val="single"/>
        </w:rPr>
        <w:t>Center</w:t>
      </w:r>
      <w:r>
        <w:rPr>
          <w:sz w:val="24"/>
        </w:rPr>
        <w:t>.</w:t>
      </w:r>
      <w:r>
        <w:rPr>
          <w:spacing w:val="-2"/>
          <w:sz w:val="24"/>
        </w:rPr>
        <w:t xml:space="preserve"> </w:t>
      </w:r>
      <w:r>
        <w:rPr>
          <w:sz w:val="24"/>
        </w:rPr>
        <w:t>A</w:t>
      </w:r>
      <w:r>
        <w:rPr>
          <w:spacing w:val="-15"/>
          <w:sz w:val="24"/>
        </w:rPr>
        <w:t xml:space="preserve"> </w:t>
      </w:r>
      <w:r>
        <w:rPr>
          <w:sz w:val="24"/>
        </w:rPr>
        <w:t>use</w:t>
      </w:r>
      <w:r>
        <w:rPr>
          <w:spacing w:val="-15"/>
          <w:sz w:val="24"/>
        </w:rPr>
        <w:t xml:space="preserve"> </w:t>
      </w:r>
      <w:r>
        <w:rPr>
          <w:sz w:val="24"/>
        </w:rPr>
        <w:t>involving</w:t>
      </w:r>
      <w:r>
        <w:rPr>
          <w:spacing w:val="-15"/>
          <w:sz w:val="24"/>
        </w:rPr>
        <w:t xml:space="preserve"> </w:t>
      </w:r>
      <w:r>
        <w:rPr>
          <w:sz w:val="24"/>
        </w:rPr>
        <w:t>a</w:t>
      </w:r>
      <w:r>
        <w:rPr>
          <w:spacing w:val="-15"/>
          <w:sz w:val="24"/>
        </w:rPr>
        <w:t xml:space="preserve"> </w:t>
      </w:r>
      <w:r>
        <w:rPr>
          <w:sz w:val="24"/>
        </w:rPr>
        <w:t>building</w:t>
      </w:r>
      <w:r>
        <w:rPr>
          <w:spacing w:val="-15"/>
          <w:sz w:val="24"/>
        </w:rPr>
        <w:t xml:space="preserve"> </w:t>
      </w:r>
      <w:r>
        <w:rPr>
          <w:sz w:val="24"/>
        </w:rPr>
        <w:t>or</w:t>
      </w:r>
      <w:r>
        <w:rPr>
          <w:spacing w:val="-15"/>
          <w:sz w:val="24"/>
        </w:rPr>
        <w:t xml:space="preserve"> </w:t>
      </w:r>
      <w:r>
        <w:rPr>
          <w:sz w:val="24"/>
        </w:rPr>
        <w:t>other</w:t>
      </w:r>
      <w:r>
        <w:rPr>
          <w:spacing w:val="-15"/>
          <w:sz w:val="24"/>
        </w:rPr>
        <w:t xml:space="preserve"> </w:t>
      </w:r>
      <w:r>
        <w:rPr>
          <w:sz w:val="24"/>
        </w:rPr>
        <w:t>structure</w:t>
      </w:r>
      <w:r>
        <w:rPr>
          <w:spacing w:val="-15"/>
          <w:sz w:val="24"/>
        </w:rPr>
        <w:t xml:space="preserve"> </w:t>
      </w:r>
      <w:r>
        <w:rPr>
          <w:sz w:val="24"/>
        </w:rPr>
        <w:t>that</w:t>
      </w:r>
      <w:r>
        <w:rPr>
          <w:spacing w:val="-15"/>
          <w:sz w:val="24"/>
        </w:rPr>
        <w:t xml:space="preserve"> </w:t>
      </w:r>
      <w:r>
        <w:rPr>
          <w:sz w:val="24"/>
        </w:rPr>
        <w:t>is</w:t>
      </w:r>
      <w:r>
        <w:rPr>
          <w:spacing w:val="-15"/>
          <w:sz w:val="24"/>
        </w:rPr>
        <w:t xml:space="preserve"> </w:t>
      </w:r>
      <w:r>
        <w:rPr>
          <w:sz w:val="24"/>
        </w:rPr>
        <w:t>primarily</w:t>
      </w:r>
      <w:r>
        <w:rPr>
          <w:spacing w:val="-15"/>
          <w:sz w:val="24"/>
        </w:rPr>
        <w:t xml:space="preserve"> </w:t>
      </w:r>
      <w:r>
        <w:rPr>
          <w:sz w:val="24"/>
        </w:rPr>
        <w:t>occupied by computers and/or telecommunications equipment and related equipment, including supporting equipment, where information is processed, transferred, or stored.</w:t>
      </w:r>
      <w:r>
        <w:rPr>
          <w:spacing w:val="30"/>
          <w:sz w:val="24"/>
        </w:rPr>
        <w:t xml:space="preserve"> </w:t>
      </w:r>
      <w:r>
        <w:rPr>
          <w:sz w:val="24"/>
        </w:rPr>
        <w:t>A</w:t>
      </w:r>
      <w:r>
        <w:rPr>
          <w:spacing w:val="-15"/>
          <w:sz w:val="24"/>
        </w:rPr>
        <w:t xml:space="preserve"> </w:t>
      </w:r>
      <w:r>
        <w:rPr>
          <w:sz w:val="24"/>
        </w:rPr>
        <w:t>data</w:t>
      </w:r>
      <w:r>
        <w:rPr>
          <w:spacing w:val="-15"/>
          <w:sz w:val="24"/>
        </w:rPr>
        <w:t xml:space="preserve"> </w:t>
      </w:r>
      <w:r>
        <w:rPr>
          <w:sz w:val="24"/>
        </w:rPr>
        <w:t>center</w:t>
      </w:r>
      <w:r>
        <w:rPr>
          <w:spacing w:val="-15"/>
          <w:sz w:val="24"/>
        </w:rPr>
        <w:t xml:space="preserve"> </w:t>
      </w:r>
      <w:r>
        <w:rPr>
          <w:sz w:val="24"/>
        </w:rPr>
        <w:t>use</w:t>
      </w:r>
      <w:r>
        <w:rPr>
          <w:spacing w:val="-15"/>
          <w:sz w:val="24"/>
        </w:rPr>
        <w:t xml:space="preserve"> </w:t>
      </w:r>
      <w:r>
        <w:rPr>
          <w:sz w:val="24"/>
        </w:rPr>
        <w:t>shall</w:t>
      </w:r>
      <w:r>
        <w:rPr>
          <w:spacing w:val="-15"/>
          <w:sz w:val="24"/>
        </w:rPr>
        <w:t xml:space="preserve"> </w:t>
      </w:r>
      <w:r>
        <w:rPr>
          <w:sz w:val="24"/>
        </w:rPr>
        <w:t>not</w:t>
      </w:r>
      <w:r>
        <w:rPr>
          <w:spacing w:val="-15"/>
          <w:sz w:val="24"/>
        </w:rPr>
        <w:t xml:space="preserve"> </w:t>
      </w:r>
      <w:r>
        <w:rPr>
          <w:sz w:val="24"/>
        </w:rPr>
        <w:t>include</w:t>
      </w:r>
      <w:r>
        <w:rPr>
          <w:spacing w:val="-15"/>
          <w:sz w:val="24"/>
        </w:rPr>
        <w:t xml:space="preserve"> </w:t>
      </w:r>
      <w:proofErr w:type="gramStart"/>
      <w:r>
        <w:rPr>
          <w:sz w:val="24"/>
        </w:rPr>
        <w:t>a</w:t>
      </w:r>
      <w:r>
        <w:rPr>
          <w:spacing w:val="-15"/>
          <w:sz w:val="24"/>
        </w:rPr>
        <w:t xml:space="preserve"> </w:t>
      </w:r>
      <w:r>
        <w:rPr>
          <w:sz w:val="24"/>
        </w:rPr>
        <w:t>digital</w:t>
      </w:r>
      <w:proofErr w:type="gramEnd"/>
      <w:r>
        <w:rPr>
          <w:spacing w:val="-15"/>
          <w:sz w:val="24"/>
        </w:rPr>
        <w:t xml:space="preserve"> </w:t>
      </w:r>
      <w:r>
        <w:rPr>
          <w:sz w:val="24"/>
        </w:rPr>
        <w:t>mining</w:t>
      </w:r>
      <w:r>
        <w:rPr>
          <w:spacing w:val="-15"/>
          <w:sz w:val="24"/>
        </w:rPr>
        <w:t xml:space="preserve"> </w:t>
      </w:r>
      <w:r>
        <w:rPr>
          <w:sz w:val="24"/>
        </w:rPr>
        <w:t>use</w:t>
      </w:r>
      <w:proofErr w:type="gramStart"/>
      <w:r>
        <w:rPr>
          <w:sz w:val="24"/>
        </w:rPr>
        <w:t>.</w:t>
      </w:r>
      <w:r>
        <w:rPr>
          <w:spacing w:val="30"/>
          <w:sz w:val="24"/>
        </w:rPr>
        <w:t xml:space="preserve"> </w:t>
      </w:r>
      <w:ins w:id="27" w:author="Liz Jacob" w:date="2026-04-20T14:56:00Z" w16du:dateUtc="2026-04-20T18:56:00Z">
        <w:r w:rsidR="00336EC6" w:rsidRPr="00336EC6">
          <w:rPr>
            <w:spacing w:val="30"/>
            <w:sz w:val="24"/>
          </w:rPr>
          <w:t>.</w:t>
        </w:r>
        <w:proofErr w:type="gramEnd"/>
        <w:r w:rsidR="00336EC6" w:rsidRPr="00336EC6">
          <w:rPr>
            <w:spacing w:val="30"/>
            <w:sz w:val="24"/>
          </w:rPr>
          <w:t xml:space="preserve"> The term data center refers to, but is not limited to, small, medium, and hyperscale data center facilities and associated infrastructure designed and utilized to train, deploy, manage, store, and support generative artificial intelligence (“AI”) and machine learning algorithms. </w:t>
        </w:r>
      </w:ins>
      <w:r>
        <w:rPr>
          <w:sz w:val="24"/>
        </w:rPr>
        <w:t>A</w:t>
      </w:r>
      <w:r>
        <w:rPr>
          <w:spacing w:val="-15"/>
          <w:sz w:val="24"/>
        </w:rPr>
        <w:t xml:space="preserve"> </w:t>
      </w:r>
      <w:r>
        <w:rPr>
          <w:sz w:val="24"/>
        </w:rPr>
        <w:t>data</w:t>
      </w:r>
      <w:r>
        <w:rPr>
          <w:spacing w:val="-15"/>
          <w:sz w:val="24"/>
        </w:rPr>
        <w:t xml:space="preserve"> </w:t>
      </w:r>
      <w:r>
        <w:rPr>
          <w:sz w:val="24"/>
        </w:rPr>
        <w:t>center</w:t>
      </w:r>
      <w:r>
        <w:rPr>
          <w:spacing w:val="-15"/>
          <w:sz w:val="24"/>
        </w:rPr>
        <w:t xml:space="preserve"> </w:t>
      </w:r>
      <w:r>
        <w:rPr>
          <w:sz w:val="24"/>
        </w:rPr>
        <w:t>which includes on-site</w:t>
      </w:r>
      <w:ins w:id="28" w:author="Liz Jacob" w:date="2026-04-20T14:56:00Z" w16du:dateUtc="2026-04-20T18:56:00Z">
        <w:r w:rsidR="00336EC6">
          <w:rPr>
            <w:sz w:val="24"/>
          </w:rPr>
          <w:t xml:space="preserve"> </w:t>
        </w:r>
      </w:ins>
      <w:ins w:id="29" w:author="Liz Jacob" w:date="2026-04-20T16:18:00Z" w16du:dateUtc="2026-04-20T20:18:00Z">
        <w:r w:rsidR="00070C53">
          <w:rPr>
            <w:sz w:val="24"/>
          </w:rPr>
          <w:t xml:space="preserve">natural gas, nuclear, </w:t>
        </w:r>
      </w:ins>
      <w:ins w:id="30" w:author="Liz Jacob" w:date="2026-04-20T14:56:00Z" w16du:dateUtc="2026-04-20T18:56:00Z">
        <w:r w:rsidR="00336EC6">
          <w:rPr>
            <w:sz w:val="24"/>
          </w:rPr>
          <w:t>diesel generation,</w:t>
        </w:r>
      </w:ins>
      <w:r>
        <w:rPr>
          <w:sz w:val="24"/>
        </w:rPr>
        <w:t xml:space="preserve"> solar or wind energy generation facilities used or intended to be used to supply power to the data center shall comply with the requirements of the zoning ordinance and any other ordinances regulating those uses.</w:t>
      </w:r>
    </w:p>
    <w:p w14:paraId="18CC2765" w14:textId="77777777" w:rsidR="005E3686" w:rsidRDefault="00FB7349">
      <w:pPr>
        <w:pStyle w:val="ListParagraph"/>
        <w:numPr>
          <w:ilvl w:val="1"/>
          <w:numId w:val="5"/>
        </w:numPr>
        <w:tabs>
          <w:tab w:val="left" w:pos="1440"/>
        </w:tabs>
        <w:ind w:right="358"/>
        <w:rPr>
          <w:sz w:val="24"/>
        </w:rPr>
      </w:pPr>
      <w:r>
        <w:rPr>
          <w:sz w:val="24"/>
          <w:u w:val="single"/>
        </w:rPr>
        <w:t>Digital Currency</w:t>
      </w:r>
      <w:r>
        <w:rPr>
          <w:sz w:val="24"/>
        </w:rPr>
        <w:t>.</w:t>
      </w:r>
      <w:r>
        <w:rPr>
          <w:spacing w:val="40"/>
          <w:sz w:val="24"/>
        </w:rPr>
        <w:t xml:space="preserve"> </w:t>
      </w:r>
      <w:r>
        <w:rPr>
          <w:sz w:val="24"/>
        </w:rPr>
        <w:t>Currency in a digital format that involves the use of encryption techniques</w:t>
      </w:r>
      <w:r>
        <w:rPr>
          <w:spacing w:val="-2"/>
          <w:sz w:val="24"/>
        </w:rPr>
        <w:t xml:space="preserve"> </w:t>
      </w:r>
      <w:r>
        <w:rPr>
          <w:sz w:val="24"/>
        </w:rPr>
        <w:t>to</w:t>
      </w:r>
      <w:r>
        <w:rPr>
          <w:spacing w:val="-2"/>
          <w:sz w:val="24"/>
        </w:rPr>
        <w:t xml:space="preserve"> </w:t>
      </w:r>
      <w:r>
        <w:rPr>
          <w:sz w:val="24"/>
        </w:rPr>
        <w:t>regulate</w:t>
      </w:r>
      <w:r>
        <w:rPr>
          <w:spacing w:val="-2"/>
          <w:sz w:val="24"/>
        </w:rPr>
        <w:t xml:space="preserve"> </w:t>
      </w:r>
      <w:r>
        <w:rPr>
          <w:sz w:val="24"/>
        </w:rPr>
        <w:t>the</w:t>
      </w:r>
      <w:r>
        <w:rPr>
          <w:spacing w:val="-2"/>
          <w:sz w:val="24"/>
        </w:rPr>
        <w:t xml:space="preserve"> </w:t>
      </w:r>
      <w:r>
        <w:rPr>
          <w:sz w:val="24"/>
        </w:rPr>
        <w:t>generation</w:t>
      </w:r>
      <w:r>
        <w:rPr>
          <w:spacing w:val="-2"/>
          <w:sz w:val="24"/>
        </w:rPr>
        <w:t xml:space="preserve"> </w:t>
      </w:r>
      <w:r>
        <w:rPr>
          <w:sz w:val="24"/>
        </w:rPr>
        <w:t>of</w:t>
      </w:r>
      <w:r>
        <w:rPr>
          <w:spacing w:val="-2"/>
          <w:sz w:val="24"/>
        </w:rPr>
        <w:t xml:space="preserve"> </w:t>
      </w:r>
      <w:r>
        <w:rPr>
          <w:sz w:val="24"/>
        </w:rPr>
        <w:t>units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digital</w:t>
      </w:r>
      <w:r>
        <w:rPr>
          <w:spacing w:val="-2"/>
          <w:sz w:val="24"/>
        </w:rPr>
        <w:t xml:space="preserve"> </w:t>
      </w:r>
      <w:r>
        <w:rPr>
          <w:sz w:val="24"/>
        </w:rPr>
        <w:t>currency</w:t>
      </w:r>
      <w:r>
        <w:rPr>
          <w:spacing w:val="-2"/>
          <w:sz w:val="24"/>
        </w:rPr>
        <w:t xml:space="preserve"> </w:t>
      </w:r>
      <w:r>
        <w:rPr>
          <w:sz w:val="24"/>
        </w:rPr>
        <w:t>and</w:t>
      </w:r>
      <w:r>
        <w:rPr>
          <w:spacing w:val="-2"/>
          <w:sz w:val="24"/>
        </w:rPr>
        <w:t xml:space="preserve"> </w:t>
      </w:r>
      <w:r>
        <w:rPr>
          <w:sz w:val="24"/>
        </w:rPr>
        <w:t>verify</w:t>
      </w:r>
      <w:r>
        <w:rPr>
          <w:spacing w:val="-2"/>
          <w:sz w:val="24"/>
        </w:rPr>
        <w:t xml:space="preserve"> </w:t>
      </w:r>
      <w:r>
        <w:rPr>
          <w:sz w:val="24"/>
        </w:rPr>
        <w:t>the transfer of funds, operating independently from a central bank.</w:t>
      </w:r>
    </w:p>
    <w:p w14:paraId="6B101D43" w14:textId="77777777" w:rsidR="005E3686" w:rsidRDefault="00FB7349">
      <w:pPr>
        <w:pStyle w:val="ListParagraph"/>
        <w:numPr>
          <w:ilvl w:val="1"/>
          <w:numId w:val="5"/>
        </w:numPr>
        <w:tabs>
          <w:tab w:val="left" w:pos="1440"/>
        </w:tabs>
        <w:rPr>
          <w:sz w:val="24"/>
        </w:rPr>
      </w:pPr>
      <w:r>
        <w:rPr>
          <w:sz w:val="24"/>
          <w:u w:val="single"/>
        </w:rPr>
        <w:t>Digital Mining</w:t>
      </w:r>
      <w:r>
        <w:rPr>
          <w:sz w:val="24"/>
        </w:rPr>
        <w:t>.</w:t>
      </w:r>
      <w:r>
        <w:rPr>
          <w:spacing w:val="40"/>
          <w:sz w:val="24"/>
        </w:rPr>
        <w:t xml:space="preserve"> </w:t>
      </w:r>
      <w:r>
        <w:rPr>
          <w:sz w:val="24"/>
        </w:rPr>
        <w:t xml:space="preserve">The process whereby computers (also referred to as “nodes” or “mining rigs”) validate blockchain transactions for a specific item of digital currency (commonly known as “bitcoin” or “cryptocurrency”) for a financial </w:t>
      </w:r>
      <w:r>
        <w:rPr>
          <w:spacing w:val="-2"/>
          <w:sz w:val="24"/>
        </w:rPr>
        <w:t>benefit.</w:t>
      </w:r>
    </w:p>
    <w:p w14:paraId="643F8FCB" w14:textId="77777777" w:rsidR="005E3686" w:rsidRDefault="00FB7349">
      <w:pPr>
        <w:pStyle w:val="ListParagraph"/>
        <w:numPr>
          <w:ilvl w:val="1"/>
          <w:numId w:val="5"/>
        </w:numPr>
        <w:tabs>
          <w:tab w:val="left" w:pos="1440"/>
        </w:tabs>
        <w:rPr>
          <w:sz w:val="24"/>
        </w:rPr>
      </w:pPr>
      <w:r>
        <w:rPr>
          <w:sz w:val="24"/>
          <w:u w:val="single"/>
        </w:rPr>
        <w:t>Digital Mining Use</w:t>
      </w:r>
      <w:r>
        <w:rPr>
          <w:sz w:val="24"/>
        </w:rPr>
        <w:t>.</w:t>
      </w:r>
      <w:r>
        <w:rPr>
          <w:spacing w:val="40"/>
          <w:sz w:val="24"/>
        </w:rPr>
        <w:t xml:space="preserve"> </w:t>
      </w:r>
      <w:r>
        <w:rPr>
          <w:sz w:val="24"/>
        </w:rPr>
        <w:t>A use involving a building or structure that is primarily occupied</w:t>
      </w:r>
      <w:r>
        <w:rPr>
          <w:spacing w:val="-15"/>
          <w:sz w:val="24"/>
        </w:rPr>
        <w:t xml:space="preserve"> </w:t>
      </w:r>
      <w:r>
        <w:rPr>
          <w:sz w:val="24"/>
        </w:rPr>
        <w:t>by</w:t>
      </w:r>
      <w:r>
        <w:rPr>
          <w:spacing w:val="-15"/>
          <w:sz w:val="24"/>
        </w:rPr>
        <w:t xml:space="preserve"> </w:t>
      </w:r>
      <w:r>
        <w:rPr>
          <w:sz w:val="24"/>
        </w:rPr>
        <w:t>computers</w:t>
      </w:r>
      <w:r>
        <w:rPr>
          <w:spacing w:val="-15"/>
          <w:sz w:val="24"/>
        </w:rPr>
        <w:t xml:space="preserve"> </w:t>
      </w:r>
      <w:r>
        <w:rPr>
          <w:sz w:val="24"/>
        </w:rPr>
        <w:t>used</w:t>
      </w:r>
      <w:r>
        <w:rPr>
          <w:spacing w:val="-15"/>
          <w:sz w:val="24"/>
        </w:rPr>
        <w:t xml:space="preserve"> </w:t>
      </w:r>
      <w:r>
        <w:rPr>
          <w:sz w:val="24"/>
        </w:rPr>
        <w:t>for</w:t>
      </w:r>
      <w:r>
        <w:rPr>
          <w:spacing w:val="-15"/>
          <w:sz w:val="24"/>
        </w:rPr>
        <w:t xml:space="preserve"> </w:t>
      </w:r>
      <w:r>
        <w:rPr>
          <w:sz w:val="24"/>
        </w:rPr>
        <w:t>digital</w:t>
      </w:r>
      <w:r>
        <w:rPr>
          <w:spacing w:val="-15"/>
          <w:sz w:val="24"/>
        </w:rPr>
        <w:t xml:space="preserve"> </w:t>
      </w:r>
      <w:r>
        <w:rPr>
          <w:sz w:val="24"/>
        </w:rPr>
        <w:t>currency</w:t>
      </w:r>
      <w:r>
        <w:rPr>
          <w:spacing w:val="-15"/>
          <w:sz w:val="24"/>
        </w:rPr>
        <w:t xml:space="preserve"> </w:t>
      </w:r>
      <w:r>
        <w:rPr>
          <w:sz w:val="24"/>
        </w:rPr>
        <w:t>mining</w:t>
      </w:r>
      <w:r>
        <w:rPr>
          <w:spacing w:val="-15"/>
          <w:sz w:val="24"/>
        </w:rPr>
        <w:t xml:space="preserve"> </w:t>
      </w:r>
      <w:r>
        <w:rPr>
          <w:sz w:val="24"/>
        </w:rPr>
        <w:t>purposes.</w:t>
      </w:r>
      <w:r>
        <w:rPr>
          <w:spacing w:val="13"/>
          <w:sz w:val="24"/>
        </w:rPr>
        <w:t xml:space="preserve"> </w:t>
      </w:r>
      <w:r>
        <w:rPr>
          <w:sz w:val="24"/>
        </w:rPr>
        <w:t>Typical</w:t>
      </w:r>
      <w:r>
        <w:rPr>
          <w:spacing w:val="-15"/>
          <w:sz w:val="24"/>
        </w:rPr>
        <w:t xml:space="preserve"> </w:t>
      </w:r>
      <w:r>
        <w:rPr>
          <w:sz w:val="24"/>
        </w:rPr>
        <w:t xml:space="preserve">physical </w:t>
      </w:r>
      <w:r>
        <w:rPr>
          <w:sz w:val="24"/>
        </w:rPr>
        <w:lastRenderedPageBreak/>
        <w:t xml:space="preserve">characteristics of </w:t>
      </w:r>
      <w:proofErr w:type="gramStart"/>
      <w:r>
        <w:rPr>
          <w:sz w:val="24"/>
        </w:rPr>
        <w:t>a digital</w:t>
      </w:r>
      <w:proofErr w:type="gramEnd"/>
      <w:r>
        <w:rPr>
          <w:sz w:val="24"/>
        </w:rPr>
        <w:t xml:space="preserve"> mining use include, but are not limited to, specialized computer hardware or data centers with </w:t>
      </w:r>
      <w:proofErr w:type="gramStart"/>
      <w:r>
        <w:rPr>
          <w:sz w:val="24"/>
        </w:rPr>
        <w:t>a non</w:t>
      </w:r>
      <w:proofErr w:type="gramEnd"/>
      <w:r>
        <w:rPr>
          <w:sz w:val="24"/>
        </w:rPr>
        <w:t>-diverse electrical use for mining operations</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equipment</w:t>
      </w:r>
      <w:r>
        <w:rPr>
          <w:spacing w:val="-4"/>
          <w:sz w:val="24"/>
        </w:rPr>
        <w:t xml:space="preserve"> </w:t>
      </w:r>
      <w:r>
        <w:rPr>
          <w:sz w:val="24"/>
        </w:rPr>
        <w:t>to</w:t>
      </w:r>
      <w:r>
        <w:rPr>
          <w:spacing w:val="-4"/>
          <w:sz w:val="24"/>
        </w:rPr>
        <w:t xml:space="preserve"> </w:t>
      </w:r>
      <w:r>
        <w:rPr>
          <w:sz w:val="24"/>
        </w:rPr>
        <w:t>cool</w:t>
      </w:r>
      <w:r>
        <w:rPr>
          <w:spacing w:val="-4"/>
          <w:sz w:val="24"/>
        </w:rPr>
        <w:t xml:space="preserve"> </w:t>
      </w:r>
      <w:r>
        <w:rPr>
          <w:sz w:val="24"/>
        </w:rPr>
        <w:t>the</w:t>
      </w:r>
      <w:r>
        <w:rPr>
          <w:spacing w:val="-4"/>
          <w:sz w:val="24"/>
        </w:rPr>
        <w:t xml:space="preserve"> </w:t>
      </w:r>
      <w:r>
        <w:rPr>
          <w:sz w:val="24"/>
        </w:rPr>
        <w:t>hardware</w:t>
      </w:r>
      <w:r>
        <w:rPr>
          <w:spacing w:val="-4"/>
          <w:sz w:val="24"/>
        </w:rPr>
        <w:t xml:space="preserve"> </w:t>
      </w:r>
      <w:r>
        <w:rPr>
          <w:sz w:val="24"/>
        </w:rPr>
        <w:t>and</w:t>
      </w:r>
      <w:r>
        <w:rPr>
          <w:spacing w:val="-4"/>
          <w:sz w:val="24"/>
        </w:rPr>
        <w:t xml:space="preserve"> </w:t>
      </w:r>
      <w:r>
        <w:rPr>
          <w:sz w:val="24"/>
        </w:rPr>
        <w:t>operating</w:t>
      </w:r>
      <w:r>
        <w:rPr>
          <w:spacing w:val="-4"/>
          <w:sz w:val="24"/>
        </w:rPr>
        <w:t xml:space="preserve"> </w:t>
      </w:r>
      <w:r>
        <w:rPr>
          <w:sz w:val="24"/>
        </w:rPr>
        <w:t>space.</w:t>
      </w:r>
      <w:r>
        <w:rPr>
          <w:spacing w:val="40"/>
          <w:sz w:val="24"/>
        </w:rPr>
        <w:t xml:space="preserve"> </w:t>
      </w:r>
      <w:r>
        <w:rPr>
          <w:sz w:val="24"/>
        </w:rPr>
        <w:t>For</w:t>
      </w:r>
      <w:r>
        <w:rPr>
          <w:spacing w:val="-4"/>
          <w:sz w:val="24"/>
        </w:rPr>
        <w:t xml:space="preserve"> </w:t>
      </w:r>
      <w:r>
        <w:rPr>
          <w:sz w:val="24"/>
        </w:rPr>
        <w:t>the purposes of this Zoning Ordinance, the scale of a digital mining use that is not connected</w:t>
      </w:r>
      <w:r>
        <w:rPr>
          <w:spacing w:val="-15"/>
          <w:sz w:val="24"/>
        </w:rPr>
        <w:t xml:space="preserve"> </w:t>
      </w:r>
      <w:r>
        <w:rPr>
          <w:sz w:val="24"/>
        </w:rPr>
        <w:t>to</w:t>
      </w:r>
      <w:r>
        <w:rPr>
          <w:spacing w:val="-15"/>
          <w:sz w:val="24"/>
        </w:rPr>
        <w:t xml:space="preserve"> </w:t>
      </w:r>
      <w:r>
        <w:rPr>
          <w:sz w:val="24"/>
        </w:rPr>
        <w:t>a</w:t>
      </w:r>
      <w:r>
        <w:rPr>
          <w:spacing w:val="-15"/>
          <w:sz w:val="24"/>
        </w:rPr>
        <w:t xml:space="preserve"> </w:t>
      </w:r>
      <w:r>
        <w:rPr>
          <w:sz w:val="24"/>
        </w:rPr>
        <w:t>data</w:t>
      </w:r>
      <w:r>
        <w:rPr>
          <w:spacing w:val="-15"/>
          <w:sz w:val="24"/>
        </w:rPr>
        <w:t xml:space="preserve"> </w:t>
      </w:r>
      <w:r>
        <w:rPr>
          <w:sz w:val="24"/>
        </w:rPr>
        <w:t>center</w:t>
      </w:r>
      <w:r>
        <w:rPr>
          <w:spacing w:val="-15"/>
          <w:sz w:val="24"/>
        </w:rPr>
        <w:t xml:space="preserve"> </w:t>
      </w:r>
      <w:r>
        <w:rPr>
          <w:sz w:val="24"/>
        </w:rPr>
        <w:t>is</w:t>
      </w:r>
      <w:r>
        <w:rPr>
          <w:spacing w:val="-15"/>
          <w:sz w:val="24"/>
        </w:rPr>
        <w:t xml:space="preserve"> </w:t>
      </w:r>
      <w:r>
        <w:rPr>
          <w:sz w:val="24"/>
        </w:rPr>
        <w:t>determined</w:t>
      </w:r>
      <w:r>
        <w:rPr>
          <w:spacing w:val="-15"/>
          <w:sz w:val="24"/>
        </w:rPr>
        <w:t xml:space="preserve"> </w:t>
      </w:r>
      <w:r>
        <w:rPr>
          <w:sz w:val="24"/>
        </w:rPr>
        <w:t>by</w:t>
      </w:r>
      <w:r>
        <w:rPr>
          <w:spacing w:val="-15"/>
          <w:sz w:val="24"/>
        </w:rPr>
        <w:t xml:space="preserve"> </w:t>
      </w:r>
      <w:r>
        <w:rPr>
          <w:sz w:val="24"/>
        </w:rPr>
        <w:t>the</w:t>
      </w:r>
      <w:r>
        <w:rPr>
          <w:spacing w:val="-15"/>
          <w:sz w:val="24"/>
        </w:rPr>
        <w:t xml:space="preserve"> </w:t>
      </w:r>
      <w:r>
        <w:rPr>
          <w:sz w:val="24"/>
        </w:rPr>
        <w:t>same</w:t>
      </w:r>
      <w:r>
        <w:rPr>
          <w:spacing w:val="-15"/>
          <w:sz w:val="24"/>
        </w:rPr>
        <w:t xml:space="preserve"> </w:t>
      </w:r>
      <w:r>
        <w:rPr>
          <w:sz w:val="24"/>
        </w:rPr>
        <w:t>power</w:t>
      </w:r>
      <w:r>
        <w:rPr>
          <w:spacing w:val="-15"/>
          <w:sz w:val="24"/>
        </w:rPr>
        <w:t xml:space="preserve"> </w:t>
      </w:r>
      <w:r>
        <w:rPr>
          <w:sz w:val="24"/>
        </w:rPr>
        <w:t>measurements</w:t>
      </w:r>
      <w:r>
        <w:rPr>
          <w:spacing w:val="-15"/>
          <w:sz w:val="24"/>
        </w:rPr>
        <w:t xml:space="preserve"> </w:t>
      </w:r>
      <w:r>
        <w:rPr>
          <w:sz w:val="24"/>
        </w:rPr>
        <w:t>provided in the definition of small-scale, medium scale, and hyperscale data centers in this Section 3.39.</w:t>
      </w:r>
    </w:p>
    <w:p w14:paraId="757C53B5" w14:textId="55A82B30" w:rsidR="005E3686" w:rsidRDefault="00FB7349">
      <w:pPr>
        <w:pStyle w:val="ListParagraph"/>
        <w:numPr>
          <w:ilvl w:val="1"/>
          <w:numId w:val="5"/>
        </w:numPr>
        <w:tabs>
          <w:tab w:val="left" w:pos="1440"/>
        </w:tabs>
        <w:ind w:right="358"/>
        <w:rPr>
          <w:sz w:val="24"/>
        </w:rPr>
      </w:pPr>
      <w:r>
        <w:rPr>
          <w:sz w:val="24"/>
          <w:u w:val="single"/>
        </w:rPr>
        <w:t>Hyperscale Data Center</w:t>
      </w:r>
      <w:r>
        <w:rPr>
          <w:sz w:val="24"/>
        </w:rPr>
        <w:t>.</w:t>
      </w:r>
      <w:r>
        <w:rPr>
          <w:spacing w:val="40"/>
          <w:sz w:val="24"/>
        </w:rPr>
        <w:t xml:space="preserve"> </w:t>
      </w:r>
      <w:r>
        <w:rPr>
          <w:sz w:val="24"/>
        </w:rPr>
        <w:t xml:space="preserve">A data center that is typically located in a warehouse-sized facility that stores servers to handle very large processing </w:t>
      </w:r>
      <w:proofErr w:type="gramStart"/>
      <w:r>
        <w:rPr>
          <w:sz w:val="24"/>
        </w:rPr>
        <w:t>workloads, and</w:t>
      </w:r>
      <w:proofErr w:type="gramEnd"/>
      <w:r>
        <w:rPr>
          <w:sz w:val="24"/>
        </w:rPr>
        <w:t xml:space="preserve"> typically </w:t>
      </w:r>
      <w:proofErr w:type="gramStart"/>
      <w:r>
        <w:rPr>
          <w:sz w:val="24"/>
        </w:rPr>
        <w:t>host</w:t>
      </w:r>
      <w:proofErr w:type="gramEnd"/>
      <w:r>
        <w:rPr>
          <w:sz w:val="24"/>
        </w:rPr>
        <w:t xml:space="preserve"> 5,000 or more servers</w:t>
      </w:r>
      <w:ins w:id="31" w:author="Liz Jacob" w:date="2026-04-20T14:57:00Z" w16du:dateUtc="2026-04-20T18:57:00Z">
        <w:r w:rsidR="00336EC6">
          <w:rPr>
            <w:sz w:val="24"/>
          </w:rPr>
          <w:t xml:space="preserve"> and</w:t>
        </w:r>
      </w:ins>
      <w:del w:id="32" w:author="Liz Jacob" w:date="2026-04-20T14:57:00Z" w16du:dateUtc="2026-04-20T18:57:00Z">
        <w:r w:rsidDel="00336EC6">
          <w:rPr>
            <w:sz w:val="24"/>
          </w:rPr>
          <w:delText>.</w:delText>
        </w:r>
      </w:del>
      <w:r>
        <w:rPr>
          <w:sz w:val="24"/>
        </w:rPr>
        <w:t xml:space="preserve"> requires one hundred megawatts (100 MW) or more of power to operate.</w:t>
      </w:r>
    </w:p>
    <w:p w14:paraId="3DA43559" w14:textId="77777777" w:rsidR="005E3686" w:rsidRDefault="005E3686">
      <w:pPr>
        <w:pStyle w:val="ListParagraph"/>
        <w:rPr>
          <w:sz w:val="24"/>
        </w:rPr>
        <w:sectPr w:rsidR="005E3686">
          <w:footerReference w:type="default" r:id="rId8"/>
          <w:pgSz w:w="12240" w:h="15840"/>
          <w:pgMar w:top="1380" w:right="1080" w:bottom="1600" w:left="1440" w:header="0" w:footer="1401" w:gutter="0"/>
          <w:pgNumType w:start="2"/>
          <w:cols w:space="720"/>
        </w:sectPr>
      </w:pPr>
    </w:p>
    <w:p w14:paraId="5F9F7511" w14:textId="77777777" w:rsidR="005E3686" w:rsidRDefault="00FB7349">
      <w:pPr>
        <w:pStyle w:val="ListParagraph"/>
        <w:numPr>
          <w:ilvl w:val="1"/>
          <w:numId w:val="5"/>
        </w:numPr>
        <w:tabs>
          <w:tab w:val="left" w:pos="1440"/>
        </w:tabs>
        <w:spacing w:before="60"/>
        <w:ind w:right="358"/>
        <w:rPr>
          <w:sz w:val="24"/>
        </w:rPr>
      </w:pPr>
      <w:r>
        <w:rPr>
          <w:sz w:val="24"/>
          <w:u w:val="single"/>
        </w:rPr>
        <w:lastRenderedPageBreak/>
        <w:t>Medium-Scale</w:t>
      </w:r>
      <w:r>
        <w:rPr>
          <w:spacing w:val="-8"/>
          <w:sz w:val="24"/>
          <w:u w:val="single"/>
        </w:rPr>
        <w:t xml:space="preserve"> </w:t>
      </w:r>
      <w:r>
        <w:rPr>
          <w:sz w:val="24"/>
          <w:u w:val="single"/>
        </w:rPr>
        <w:t>Data</w:t>
      </w:r>
      <w:r>
        <w:rPr>
          <w:spacing w:val="-8"/>
          <w:sz w:val="24"/>
          <w:u w:val="single"/>
        </w:rPr>
        <w:t xml:space="preserve"> </w:t>
      </w:r>
      <w:r>
        <w:rPr>
          <w:sz w:val="24"/>
          <w:u w:val="single"/>
        </w:rPr>
        <w:t>Center</w:t>
      </w:r>
      <w:r>
        <w:rPr>
          <w:sz w:val="24"/>
        </w:rPr>
        <w:t>.</w:t>
      </w:r>
      <w:r>
        <w:rPr>
          <w:spacing w:val="40"/>
          <w:sz w:val="24"/>
        </w:rPr>
        <w:t xml:space="preserve"> </w:t>
      </w:r>
      <w:r>
        <w:rPr>
          <w:sz w:val="24"/>
        </w:rPr>
        <w:t>A</w:t>
      </w:r>
      <w:r>
        <w:rPr>
          <w:spacing w:val="-8"/>
          <w:sz w:val="24"/>
        </w:rPr>
        <w:t xml:space="preserve"> </w:t>
      </w:r>
      <w:r>
        <w:rPr>
          <w:sz w:val="24"/>
        </w:rPr>
        <w:t>data</w:t>
      </w:r>
      <w:r>
        <w:rPr>
          <w:spacing w:val="-8"/>
          <w:sz w:val="24"/>
        </w:rPr>
        <w:t xml:space="preserve"> </w:t>
      </w:r>
      <w:r>
        <w:rPr>
          <w:sz w:val="24"/>
        </w:rPr>
        <w:t>center</w:t>
      </w:r>
      <w:r>
        <w:rPr>
          <w:spacing w:val="-8"/>
          <w:sz w:val="24"/>
        </w:rPr>
        <w:t xml:space="preserve"> </w:t>
      </w:r>
      <w:r>
        <w:rPr>
          <w:sz w:val="24"/>
        </w:rPr>
        <w:t>that</w:t>
      </w:r>
      <w:r>
        <w:rPr>
          <w:spacing w:val="-8"/>
          <w:sz w:val="24"/>
        </w:rPr>
        <w:t xml:space="preserve"> </w:t>
      </w:r>
      <w:r>
        <w:rPr>
          <w:sz w:val="24"/>
        </w:rPr>
        <w:t>requires</w:t>
      </w:r>
      <w:r>
        <w:rPr>
          <w:spacing w:val="-8"/>
          <w:sz w:val="24"/>
        </w:rPr>
        <w:t xml:space="preserve"> </w:t>
      </w:r>
      <w:r>
        <w:rPr>
          <w:sz w:val="24"/>
        </w:rPr>
        <w:t>between</w:t>
      </w:r>
      <w:r>
        <w:rPr>
          <w:spacing w:val="-8"/>
          <w:sz w:val="24"/>
        </w:rPr>
        <w:t xml:space="preserve"> </w:t>
      </w:r>
      <w:r>
        <w:rPr>
          <w:sz w:val="24"/>
        </w:rPr>
        <w:t>five</w:t>
      </w:r>
      <w:r>
        <w:rPr>
          <w:spacing w:val="-8"/>
          <w:sz w:val="24"/>
        </w:rPr>
        <w:t xml:space="preserve"> </w:t>
      </w:r>
      <w:r>
        <w:rPr>
          <w:sz w:val="24"/>
        </w:rPr>
        <w:t>megawatts</w:t>
      </w:r>
      <w:r>
        <w:rPr>
          <w:spacing w:val="-8"/>
          <w:sz w:val="24"/>
        </w:rPr>
        <w:t xml:space="preserve"> </w:t>
      </w:r>
      <w:r>
        <w:rPr>
          <w:sz w:val="24"/>
        </w:rPr>
        <w:t>(5 MW) and ninety-nine megawatts (99 MW) of power to operate.</w:t>
      </w:r>
    </w:p>
    <w:p w14:paraId="035AEFEF" w14:textId="77777777" w:rsidR="005E3686" w:rsidRDefault="00FB7349">
      <w:pPr>
        <w:pStyle w:val="ListParagraph"/>
        <w:numPr>
          <w:ilvl w:val="1"/>
          <w:numId w:val="5"/>
        </w:numPr>
        <w:tabs>
          <w:tab w:val="left" w:pos="1440"/>
        </w:tabs>
        <w:ind w:right="358"/>
        <w:rPr>
          <w:sz w:val="24"/>
        </w:rPr>
      </w:pPr>
      <w:r>
        <w:rPr>
          <w:sz w:val="24"/>
          <w:u w:val="single"/>
        </w:rPr>
        <w:t>Megawatts (MW)</w:t>
      </w:r>
      <w:r>
        <w:rPr>
          <w:sz w:val="24"/>
        </w:rPr>
        <w:t>.</w:t>
      </w:r>
      <w:r>
        <w:rPr>
          <w:spacing w:val="40"/>
          <w:sz w:val="24"/>
        </w:rPr>
        <w:t xml:space="preserve"> </w:t>
      </w:r>
      <w:r>
        <w:rPr>
          <w:sz w:val="24"/>
        </w:rPr>
        <w:t xml:space="preserve">A unit of power that is used for the measurement of bulk </w:t>
      </w:r>
      <w:proofErr w:type="gramStart"/>
      <w:r>
        <w:rPr>
          <w:sz w:val="24"/>
        </w:rPr>
        <w:t>electricity, and</w:t>
      </w:r>
      <w:proofErr w:type="gramEnd"/>
      <w:r>
        <w:rPr>
          <w:sz w:val="24"/>
        </w:rPr>
        <w:t xml:space="preserve"> is equal to one million watts.</w:t>
      </w:r>
    </w:p>
    <w:p w14:paraId="52B366BC" w14:textId="77777777" w:rsidR="005E3686" w:rsidRDefault="00FB7349">
      <w:pPr>
        <w:pStyle w:val="ListParagraph"/>
        <w:numPr>
          <w:ilvl w:val="1"/>
          <w:numId w:val="5"/>
        </w:numPr>
        <w:tabs>
          <w:tab w:val="left" w:pos="1440"/>
        </w:tabs>
        <w:ind w:right="358"/>
        <w:rPr>
          <w:sz w:val="24"/>
        </w:rPr>
      </w:pPr>
      <w:r>
        <w:rPr>
          <w:sz w:val="24"/>
          <w:u w:val="single"/>
        </w:rPr>
        <w:t>Small-Scale Data Center</w:t>
      </w:r>
      <w:r>
        <w:rPr>
          <w:sz w:val="24"/>
        </w:rPr>
        <w:t>.</w:t>
      </w:r>
      <w:r>
        <w:rPr>
          <w:spacing w:val="40"/>
          <w:sz w:val="24"/>
        </w:rPr>
        <w:t xml:space="preserve"> </w:t>
      </w:r>
      <w:r>
        <w:rPr>
          <w:sz w:val="24"/>
        </w:rPr>
        <w:t>A data center that requires less than five megawatts (5 MW) of power to operate.</w:t>
      </w:r>
    </w:p>
    <w:p w14:paraId="47791C01" w14:textId="5992A0CB" w:rsidR="005E3686" w:rsidRDefault="00FB7349">
      <w:pPr>
        <w:pStyle w:val="ListParagraph"/>
        <w:numPr>
          <w:ilvl w:val="0"/>
          <w:numId w:val="5"/>
        </w:numPr>
        <w:tabs>
          <w:tab w:val="left" w:pos="720"/>
        </w:tabs>
        <w:ind w:hanging="720"/>
        <w:rPr>
          <w:sz w:val="24"/>
        </w:rPr>
      </w:pPr>
      <w:r>
        <w:rPr>
          <w:sz w:val="24"/>
          <w:u w:val="single"/>
        </w:rPr>
        <w:t>Application</w:t>
      </w:r>
      <w:r>
        <w:rPr>
          <w:sz w:val="24"/>
        </w:rPr>
        <w:t>.</w:t>
      </w:r>
      <w:r>
        <w:rPr>
          <w:spacing w:val="40"/>
          <w:sz w:val="24"/>
        </w:rPr>
        <w:t xml:space="preserve"> </w:t>
      </w:r>
      <w:r>
        <w:rPr>
          <w:sz w:val="24"/>
        </w:rPr>
        <w:t xml:space="preserve">A site plan </w:t>
      </w:r>
      <w:ins w:id="33" w:author="Liz Jacob" w:date="2026-04-20T15:17:00Z" w16du:dateUtc="2026-04-20T19:17:00Z">
        <w:r w:rsidR="00002AF5">
          <w:rPr>
            <w:sz w:val="24"/>
          </w:rPr>
          <w:t xml:space="preserve">application </w:t>
        </w:r>
      </w:ins>
      <w:r>
        <w:rPr>
          <w:sz w:val="24"/>
        </w:rPr>
        <w:t>shall be submitted and reviewed prior to the approval of a data center or an expansion or change of use for a data center under the provisions of Chapter 14, except where special land use approval is required, in which case special land use approval</w:t>
      </w:r>
      <w:r>
        <w:rPr>
          <w:spacing w:val="-3"/>
          <w:sz w:val="24"/>
        </w:rPr>
        <w:t xml:space="preserve"> </w:t>
      </w:r>
      <w:r>
        <w:rPr>
          <w:sz w:val="24"/>
        </w:rPr>
        <w:t>under</w:t>
      </w:r>
      <w:r>
        <w:rPr>
          <w:spacing w:val="-3"/>
          <w:sz w:val="24"/>
        </w:rPr>
        <w:t xml:space="preserve"> </w:t>
      </w:r>
      <w:r>
        <w:rPr>
          <w:sz w:val="24"/>
        </w:rPr>
        <w:t>Chapter</w:t>
      </w:r>
      <w:r>
        <w:rPr>
          <w:spacing w:val="-3"/>
          <w:sz w:val="24"/>
        </w:rPr>
        <w:t xml:space="preserve"> </w:t>
      </w:r>
      <w:r>
        <w:rPr>
          <w:sz w:val="24"/>
        </w:rPr>
        <w:t>16</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required.</w:t>
      </w:r>
      <w:r>
        <w:rPr>
          <w:spacing w:val="40"/>
          <w:sz w:val="24"/>
        </w:rPr>
        <w:t xml:space="preserve"> </w:t>
      </w:r>
      <w:ins w:id="34" w:author="Liz Jacob" w:date="2026-04-20T14:59:00Z">
        <w:r w:rsidR="00290C9A" w:rsidRPr="00290C9A">
          <w:rPr>
            <w:spacing w:val="40"/>
            <w:sz w:val="24"/>
          </w:rPr>
          <w:t xml:space="preserve">This includes, but is not limited to, a desire to expand or grow </w:t>
        </w:r>
      </w:ins>
      <w:ins w:id="35" w:author="Liz Jacob" w:date="2026-04-20T15:00:00Z" w16du:dateUtc="2026-04-20T19:00:00Z">
        <w:r w:rsidR="00290C9A">
          <w:rPr>
            <w:spacing w:val="40"/>
            <w:sz w:val="24"/>
          </w:rPr>
          <w:t xml:space="preserve">a </w:t>
        </w:r>
      </w:ins>
      <w:ins w:id="36" w:author="Liz Jacob" w:date="2026-04-20T14:59:00Z">
        <w:r w:rsidR="00290C9A" w:rsidRPr="00290C9A">
          <w:rPr>
            <w:spacing w:val="40"/>
            <w:sz w:val="24"/>
          </w:rPr>
          <w:t>data center</w:t>
        </w:r>
      </w:ins>
      <w:ins w:id="37" w:author="Liz Jacob" w:date="2026-04-20T15:00:00Z" w16du:dateUtc="2026-04-20T19:00:00Z">
        <w:r w:rsidR="00290C9A">
          <w:rPr>
            <w:spacing w:val="40"/>
            <w:sz w:val="24"/>
          </w:rPr>
          <w:t xml:space="preserve"> of any size</w:t>
        </w:r>
      </w:ins>
      <w:ins w:id="38" w:author="Liz Jacob" w:date="2026-04-20T14:59:00Z">
        <w:r w:rsidR="00290C9A" w:rsidRPr="00290C9A">
          <w:rPr>
            <w:spacing w:val="40"/>
            <w:sz w:val="24"/>
          </w:rPr>
          <w:t xml:space="preserve">. </w:t>
        </w:r>
      </w:ins>
      <w:ins w:id="39" w:author="Liz Jacob" w:date="2026-04-20T15:17:00Z" w16du:dateUtc="2026-04-20T19:17:00Z">
        <w:r w:rsidR="00002AF5">
          <w:rPr>
            <w:spacing w:val="40"/>
            <w:sz w:val="24"/>
          </w:rPr>
          <w:t xml:space="preserve">The Application shall be made available to the public within five (5) days of submission to the Township. </w:t>
        </w:r>
      </w:ins>
      <w:r>
        <w:rPr>
          <w:sz w:val="24"/>
        </w:rPr>
        <w:t>An</w:t>
      </w:r>
      <w:r>
        <w:rPr>
          <w:spacing w:val="-3"/>
          <w:sz w:val="24"/>
        </w:rPr>
        <w:t xml:space="preserve"> </w:t>
      </w:r>
      <w:r>
        <w:rPr>
          <w:sz w:val="24"/>
        </w:rPr>
        <w:t>application</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proposed</w:t>
      </w:r>
      <w:r>
        <w:rPr>
          <w:spacing w:val="-3"/>
          <w:sz w:val="24"/>
        </w:rPr>
        <w:t xml:space="preserve"> </w:t>
      </w:r>
      <w:r>
        <w:rPr>
          <w:sz w:val="24"/>
        </w:rPr>
        <w:t>data</w:t>
      </w:r>
      <w:r>
        <w:rPr>
          <w:spacing w:val="-3"/>
          <w:sz w:val="24"/>
        </w:rPr>
        <w:t xml:space="preserve"> </w:t>
      </w:r>
      <w:r>
        <w:rPr>
          <w:sz w:val="24"/>
        </w:rPr>
        <w:t>center</w:t>
      </w:r>
      <w:r>
        <w:rPr>
          <w:spacing w:val="-3"/>
          <w:sz w:val="24"/>
        </w:rPr>
        <w:t xml:space="preserve"> </w:t>
      </w:r>
      <w:r>
        <w:rPr>
          <w:sz w:val="24"/>
        </w:rPr>
        <w:t xml:space="preserve">or digital mining use shall include </w:t>
      </w:r>
      <w:proofErr w:type="gramStart"/>
      <w:r>
        <w:rPr>
          <w:sz w:val="24"/>
        </w:rPr>
        <w:t>all of</w:t>
      </w:r>
      <w:proofErr w:type="gramEnd"/>
      <w:r>
        <w:rPr>
          <w:sz w:val="24"/>
        </w:rPr>
        <w:t xml:space="preserve"> the information required for site plan review under Chapter 14, and the following additional information:</w:t>
      </w:r>
    </w:p>
    <w:p w14:paraId="0C3426D0" w14:textId="49D1FFB5" w:rsidR="005E3686" w:rsidRDefault="00FB7349">
      <w:pPr>
        <w:pStyle w:val="ListParagraph"/>
        <w:numPr>
          <w:ilvl w:val="1"/>
          <w:numId w:val="5"/>
        </w:numPr>
        <w:tabs>
          <w:tab w:val="left" w:pos="1440"/>
        </w:tabs>
        <w:rPr>
          <w:sz w:val="24"/>
        </w:rPr>
      </w:pPr>
      <w:r>
        <w:rPr>
          <w:sz w:val="24"/>
        </w:rPr>
        <w:t>The</w:t>
      </w:r>
      <w:r>
        <w:rPr>
          <w:spacing w:val="-4"/>
          <w:sz w:val="24"/>
        </w:rPr>
        <w:t xml:space="preserve"> </w:t>
      </w:r>
      <w:r>
        <w:rPr>
          <w:sz w:val="24"/>
        </w:rPr>
        <w:t>site</w:t>
      </w:r>
      <w:r>
        <w:rPr>
          <w:spacing w:val="-4"/>
          <w:sz w:val="24"/>
        </w:rPr>
        <w:t xml:space="preserve"> </w:t>
      </w:r>
      <w:r>
        <w:rPr>
          <w:sz w:val="24"/>
        </w:rPr>
        <w:t>plan</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proposed</w:t>
      </w:r>
      <w:r>
        <w:rPr>
          <w:spacing w:val="-4"/>
          <w:sz w:val="24"/>
        </w:rPr>
        <w:t xml:space="preserve"> </w:t>
      </w:r>
      <w:r>
        <w:rPr>
          <w:sz w:val="24"/>
        </w:rPr>
        <w:t>use</w:t>
      </w:r>
      <w:r>
        <w:rPr>
          <w:spacing w:val="-4"/>
          <w:sz w:val="24"/>
        </w:rPr>
        <w:t xml:space="preserve"> </w:t>
      </w:r>
      <w:r>
        <w:rPr>
          <w:sz w:val="24"/>
        </w:rPr>
        <w:t>shall</w:t>
      </w:r>
      <w:r>
        <w:rPr>
          <w:spacing w:val="-4"/>
          <w:sz w:val="24"/>
        </w:rPr>
        <w:t xml:space="preserve"> </w:t>
      </w:r>
      <w:r>
        <w:rPr>
          <w:sz w:val="24"/>
        </w:rPr>
        <w:t>include</w:t>
      </w:r>
      <w:r>
        <w:rPr>
          <w:spacing w:val="-4"/>
          <w:sz w:val="24"/>
        </w:rPr>
        <w:t xml:space="preserve"> </w:t>
      </w:r>
      <w:ins w:id="40" w:author="Liz Jacob" w:date="2026-04-20T15:03:00Z">
        <w:r w:rsidR="00290C9A" w:rsidRPr="00290C9A">
          <w:rPr>
            <w:spacing w:val="-4"/>
            <w:sz w:val="24"/>
          </w:rPr>
          <w:t>the electric capacity of the proposed data center site, the data center operator or lessee</w:t>
        </w:r>
      </w:ins>
      <w:ins w:id="41" w:author="Liz Jacob" w:date="2026-04-20T15:03:00Z" w16du:dateUtc="2026-04-20T19:03:00Z">
        <w:r w:rsidR="00290C9A">
          <w:rPr>
            <w:spacing w:val="-4"/>
            <w:sz w:val="24"/>
          </w:rPr>
          <w:t xml:space="preserve">, </w:t>
        </w:r>
      </w:ins>
      <w:r>
        <w:rPr>
          <w:sz w:val="24"/>
        </w:rPr>
        <w:t>the</w:t>
      </w:r>
      <w:r>
        <w:rPr>
          <w:spacing w:val="-4"/>
          <w:sz w:val="24"/>
        </w:rPr>
        <w:t xml:space="preserve"> </w:t>
      </w:r>
      <w:r>
        <w:rPr>
          <w:sz w:val="24"/>
        </w:rPr>
        <w:t>location</w:t>
      </w:r>
      <w:r>
        <w:rPr>
          <w:spacing w:val="-4"/>
          <w:sz w:val="24"/>
        </w:rPr>
        <w:t xml:space="preserve"> </w:t>
      </w:r>
      <w:r>
        <w:rPr>
          <w:sz w:val="24"/>
        </w:rPr>
        <w:t>of</w:t>
      </w:r>
      <w:r>
        <w:rPr>
          <w:spacing w:val="-4"/>
          <w:sz w:val="24"/>
        </w:rPr>
        <w:t xml:space="preserve"> </w:t>
      </w:r>
      <w:r>
        <w:rPr>
          <w:sz w:val="24"/>
        </w:rPr>
        <w:t>proposed</w:t>
      </w:r>
      <w:r>
        <w:rPr>
          <w:spacing w:val="-4"/>
          <w:sz w:val="24"/>
        </w:rPr>
        <w:t xml:space="preserve"> </w:t>
      </w:r>
      <w:r>
        <w:rPr>
          <w:sz w:val="24"/>
        </w:rPr>
        <w:t>buildings, structures</w:t>
      </w:r>
      <w:r>
        <w:rPr>
          <w:spacing w:val="-9"/>
          <w:sz w:val="24"/>
        </w:rPr>
        <w:t xml:space="preserve"> </w:t>
      </w:r>
      <w:r>
        <w:rPr>
          <w:sz w:val="24"/>
        </w:rPr>
        <w:t>and</w:t>
      </w:r>
      <w:r>
        <w:rPr>
          <w:spacing w:val="-9"/>
          <w:sz w:val="24"/>
        </w:rPr>
        <w:t xml:space="preserve"> </w:t>
      </w:r>
      <w:r>
        <w:rPr>
          <w:sz w:val="24"/>
        </w:rPr>
        <w:t>other</w:t>
      </w:r>
      <w:r>
        <w:rPr>
          <w:spacing w:val="-9"/>
          <w:sz w:val="24"/>
        </w:rPr>
        <w:t xml:space="preserve"> </w:t>
      </w:r>
      <w:r>
        <w:rPr>
          <w:sz w:val="24"/>
        </w:rPr>
        <w:t>improvements,</w:t>
      </w:r>
      <w:r>
        <w:rPr>
          <w:spacing w:val="-9"/>
          <w:sz w:val="24"/>
        </w:rPr>
        <w:t xml:space="preserve"> </w:t>
      </w:r>
      <w:r>
        <w:rPr>
          <w:sz w:val="24"/>
        </w:rPr>
        <w:t>floodplains,</w:t>
      </w:r>
      <w:r>
        <w:rPr>
          <w:spacing w:val="-9"/>
          <w:sz w:val="24"/>
        </w:rPr>
        <w:t xml:space="preserve"> </w:t>
      </w:r>
      <w:r>
        <w:rPr>
          <w:sz w:val="24"/>
        </w:rPr>
        <w:t>wetlands,</w:t>
      </w:r>
      <w:r>
        <w:rPr>
          <w:spacing w:val="-9"/>
          <w:sz w:val="24"/>
        </w:rPr>
        <w:t xml:space="preserve"> </w:t>
      </w:r>
      <w:r>
        <w:rPr>
          <w:sz w:val="24"/>
        </w:rPr>
        <w:t>any</w:t>
      </w:r>
      <w:r>
        <w:rPr>
          <w:spacing w:val="-9"/>
          <w:sz w:val="24"/>
        </w:rPr>
        <w:t xml:space="preserve"> </w:t>
      </w:r>
      <w:r>
        <w:rPr>
          <w:sz w:val="24"/>
        </w:rPr>
        <w:t>bodies</w:t>
      </w:r>
      <w:r>
        <w:rPr>
          <w:spacing w:val="-9"/>
          <w:sz w:val="24"/>
        </w:rPr>
        <w:t xml:space="preserve"> </w:t>
      </w:r>
      <w:r>
        <w:rPr>
          <w:sz w:val="24"/>
        </w:rPr>
        <w:t>of</w:t>
      </w:r>
      <w:r>
        <w:rPr>
          <w:spacing w:val="-9"/>
          <w:sz w:val="24"/>
        </w:rPr>
        <w:t xml:space="preserve"> </w:t>
      </w:r>
      <w:r>
        <w:rPr>
          <w:sz w:val="24"/>
        </w:rPr>
        <w:t>water,</w:t>
      </w:r>
      <w:r>
        <w:rPr>
          <w:spacing w:val="-9"/>
          <w:sz w:val="24"/>
        </w:rPr>
        <w:t xml:space="preserve"> </w:t>
      </w:r>
      <w:r>
        <w:rPr>
          <w:sz w:val="24"/>
        </w:rPr>
        <w:t>and the</w:t>
      </w:r>
      <w:r>
        <w:rPr>
          <w:spacing w:val="-1"/>
          <w:sz w:val="24"/>
        </w:rPr>
        <w:t xml:space="preserve"> </w:t>
      </w:r>
      <w:r>
        <w:rPr>
          <w:sz w:val="24"/>
        </w:rPr>
        <w:t>zoning</w:t>
      </w:r>
      <w:r>
        <w:rPr>
          <w:spacing w:val="-1"/>
          <w:sz w:val="24"/>
        </w:rPr>
        <w:t xml:space="preserve"> </w:t>
      </w:r>
      <w:r>
        <w:rPr>
          <w:sz w:val="24"/>
        </w:rPr>
        <w:t>districts</w:t>
      </w:r>
      <w:r>
        <w:rPr>
          <w:spacing w:val="-1"/>
          <w:sz w:val="24"/>
        </w:rPr>
        <w:t xml:space="preserve"> </w:t>
      </w:r>
      <w:r>
        <w:rPr>
          <w:sz w:val="24"/>
        </w:rPr>
        <w:t>for</w:t>
      </w:r>
      <w:r>
        <w:rPr>
          <w:spacing w:val="-1"/>
          <w:sz w:val="24"/>
        </w:rPr>
        <w:t xml:space="preserve"> </w:t>
      </w:r>
      <w:r>
        <w:rPr>
          <w:sz w:val="24"/>
        </w:rPr>
        <w:t>all</w:t>
      </w:r>
      <w:r>
        <w:rPr>
          <w:spacing w:val="-1"/>
          <w:sz w:val="24"/>
        </w:rPr>
        <w:t xml:space="preserve"> </w:t>
      </w:r>
      <w:r>
        <w:rPr>
          <w:sz w:val="24"/>
        </w:rPr>
        <w:t>adjacent</w:t>
      </w:r>
      <w:r>
        <w:rPr>
          <w:spacing w:val="-1"/>
          <w:sz w:val="24"/>
        </w:rPr>
        <w:t xml:space="preserve"> </w:t>
      </w:r>
      <w:r>
        <w:rPr>
          <w:sz w:val="24"/>
        </w:rPr>
        <w:t>properties</w:t>
      </w:r>
      <w:r>
        <w:rPr>
          <w:spacing w:val="-1"/>
          <w:sz w:val="24"/>
        </w:rPr>
        <w:t xml:space="preserve"> </w:t>
      </w:r>
      <w:r>
        <w:rPr>
          <w:sz w:val="24"/>
        </w:rPr>
        <w:t>and</w:t>
      </w:r>
      <w:r>
        <w:rPr>
          <w:spacing w:val="-1"/>
          <w:sz w:val="24"/>
        </w:rPr>
        <w:t xml:space="preserve"> </w:t>
      </w:r>
      <w:r>
        <w:rPr>
          <w:sz w:val="24"/>
        </w:rPr>
        <w:t>any</w:t>
      </w:r>
      <w:r>
        <w:rPr>
          <w:spacing w:val="-1"/>
          <w:sz w:val="24"/>
        </w:rPr>
        <w:t xml:space="preserve"> </w:t>
      </w:r>
      <w:r>
        <w:rPr>
          <w:sz w:val="24"/>
        </w:rPr>
        <w:t>existing</w:t>
      </w:r>
      <w:r>
        <w:rPr>
          <w:spacing w:val="-1"/>
          <w:sz w:val="24"/>
        </w:rPr>
        <w:t xml:space="preserve"> </w:t>
      </w:r>
      <w:r>
        <w:rPr>
          <w:sz w:val="24"/>
        </w:rPr>
        <w:t>dwellings</w:t>
      </w:r>
      <w:ins w:id="42" w:author="Liz Jacob" w:date="2026-04-20T15:04:00Z" w16du:dateUtc="2026-04-20T19:04:00Z">
        <w:r w:rsidR="00290C9A">
          <w:rPr>
            <w:sz w:val="24"/>
          </w:rPr>
          <w:t xml:space="preserve"> and parcels</w:t>
        </w:r>
      </w:ins>
      <w:r>
        <w:rPr>
          <w:sz w:val="24"/>
        </w:rPr>
        <w:t xml:space="preserve"> within</w:t>
      </w:r>
      <w:r>
        <w:rPr>
          <w:spacing w:val="-1"/>
          <w:sz w:val="24"/>
        </w:rPr>
        <w:t xml:space="preserve"> </w:t>
      </w:r>
      <w:ins w:id="43" w:author="Liz Jacob" w:date="2026-04-20T15:27:00Z" w16du:dateUtc="2026-04-20T19:27:00Z">
        <w:r w:rsidR="00FD1CF0">
          <w:rPr>
            <w:sz w:val="24"/>
          </w:rPr>
          <w:t xml:space="preserve">one (1) </w:t>
        </w:r>
      </w:ins>
      <w:del w:id="44" w:author="Liz Jacob" w:date="2026-04-20T15:27:00Z" w16du:dateUtc="2026-04-20T19:27:00Z">
        <w:r w:rsidDel="00FD1CF0">
          <w:rPr>
            <w:sz w:val="24"/>
          </w:rPr>
          <w:delText xml:space="preserve">½ </w:delText>
        </w:r>
      </w:del>
      <w:r>
        <w:rPr>
          <w:sz w:val="24"/>
        </w:rPr>
        <w:t xml:space="preserve">mile of </w:t>
      </w:r>
      <w:del w:id="45" w:author="Liz Jacob" w:date="2026-04-20T15:30:00Z" w16du:dateUtc="2026-04-20T19:30:00Z">
        <w:r w:rsidDel="001D1DE3">
          <w:rPr>
            <w:sz w:val="24"/>
          </w:rPr>
          <w:delText>the proposed use</w:delText>
        </w:r>
      </w:del>
      <w:ins w:id="46" w:author="Liz Jacob" w:date="2026-04-20T15:30:00Z" w16du:dateUtc="2026-04-20T19:30:00Z">
        <w:r w:rsidR="001D1DE3">
          <w:rPr>
            <w:sz w:val="24"/>
          </w:rPr>
          <w:t>property boundaries of the site</w:t>
        </w:r>
      </w:ins>
      <w:r>
        <w:rPr>
          <w:sz w:val="24"/>
        </w:rPr>
        <w:t>.</w:t>
      </w:r>
      <w:ins w:id="47" w:author="Liz Jacob" w:date="2026-04-20T15:04:00Z" w16du:dateUtc="2026-04-20T19:04:00Z">
        <w:r w:rsidR="00290C9A">
          <w:rPr>
            <w:sz w:val="24"/>
          </w:rPr>
          <w:t xml:space="preserve"> </w:t>
        </w:r>
      </w:ins>
      <w:ins w:id="48" w:author="Liz Jacob" w:date="2026-04-20T15:04:00Z">
        <w:r w:rsidR="00290C9A" w:rsidRPr="00290C9A">
          <w:rPr>
            <w:sz w:val="24"/>
          </w:rPr>
          <w:t>The site plan should also detail any hazardous materials, batteries, electronic waste and related products that would be utilized by the project.</w:t>
        </w:r>
      </w:ins>
    </w:p>
    <w:p w14:paraId="47C1A1E0" w14:textId="505800C5" w:rsidR="005E3686" w:rsidRDefault="00290C9A">
      <w:pPr>
        <w:pStyle w:val="ListParagraph"/>
        <w:numPr>
          <w:ilvl w:val="1"/>
          <w:numId w:val="5"/>
        </w:numPr>
        <w:tabs>
          <w:tab w:val="left" w:pos="1440"/>
        </w:tabs>
        <w:rPr>
          <w:sz w:val="24"/>
        </w:rPr>
      </w:pPr>
      <w:ins w:id="49" w:author="Liz Jacob" w:date="2026-04-20T15:05:00Z" w16du:dateUtc="2026-04-20T19:05:00Z">
        <w:r w:rsidRPr="00290C9A">
          <w:rPr>
            <w:sz w:val="24"/>
          </w:rPr>
          <w:t xml:space="preserve">All documents </w:t>
        </w:r>
        <w:r>
          <w:rPr>
            <w:sz w:val="24"/>
          </w:rPr>
          <w:t xml:space="preserve">regarding </w:t>
        </w:r>
        <w:r w:rsidRPr="00290C9A">
          <w:rPr>
            <w:sz w:val="24"/>
          </w:rPr>
          <w:t xml:space="preserve">preliminary agreements, assessments, </w:t>
        </w:r>
      </w:ins>
      <w:ins w:id="50" w:author="Liz Jacob" w:date="2026-04-20T15:07:00Z" w16du:dateUtc="2026-04-20T19:07:00Z">
        <w:r w:rsidR="00D871E5">
          <w:rPr>
            <w:sz w:val="24"/>
          </w:rPr>
          <w:t xml:space="preserve">contracts, </w:t>
        </w:r>
      </w:ins>
      <w:ins w:id="51" w:author="Liz Jacob" w:date="2026-04-20T15:05:00Z" w16du:dateUtc="2026-04-20T19:05:00Z">
        <w:r w:rsidRPr="00290C9A">
          <w:rPr>
            <w:sz w:val="24"/>
          </w:rPr>
          <w:t xml:space="preserve">or </w:t>
        </w:r>
      </w:ins>
      <w:ins w:id="52" w:author="Liz Jacob" w:date="2026-04-20T15:07:00Z" w16du:dateUtc="2026-04-20T19:07:00Z">
        <w:r w:rsidR="00D871E5">
          <w:rPr>
            <w:sz w:val="24"/>
          </w:rPr>
          <w:t>other communications</w:t>
        </w:r>
      </w:ins>
      <w:ins w:id="53" w:author="Liz Jacob" w:date="2026-04-20T15:05:00Z" w16du:dateUtc="2026-04-20T19:05:00Z">
        <w:r>
          <w:rPr>
            <w:sz w:val="24"/>
          </w:rPr>
          <w:t xml:space="preserve"> </w:t>
        </w:r>
      </w:ins>
      <w:del w:id="54" w:author="Liz Jacob" w:date="2026-04-20T15:05:00Z" w16du:dateUtc="2026-04-20T19:05:00Z">
        <w:r w:rsidR="00FB7349" w:rsidDel="00290C9A">
          <w:rPr>
            <w:sz w:val="24"/>
          </w:rPr>
          <w:delText>Evidence of</w:delText>
        </w:r>
      </w:del>
      <w:r w:rsidR="00FB7349">
        <w:rPr>
          <w:sz w:val="24"/>
        </w:rPr>
        <w:t xml:space="preserve"> </w:t>
      </w:r>
      <w:del w:id="55" w:author="Liz Jacob" w:date="2026-04-20T15:05:00Z" w16du:dateUtc="2026-04-20T19:05:00Z">
        <w:r w:rsidR="00FB7349" w:rsidDel="00290C9A">
          <w:rPr>
            <w:sz w:val="24"/>
          </w:rPr>
          <w:delText xml:space="preserve">preliminary contact </w:delText>
        </w:r>
      </w:del>
      <w:r w:rsidR="00FB7349">
        <w:rPr>
          <w:sz w:val="24"/>
        </w:rPr>
        <w:t>with the proposed electrical service provider regarding whether there is capacity for the proposed use and whether the existing infrastructure and facilities can accommodate the proposed use.</w:t>
      </w:r>
      <w:ins w:id="56" w:author="Liz Jacob" w:date="2026-04-20T15:06:00Z" w16du:dateUtc="2026-04-20T19:06:00Z">
        <w:r>
          <w:rPr>
            <w:sz w:val="24"/>
          </w:rPr>
          <w:t xml:space="preserve"> Documents must include legally binding guarantees from proposed electrical service </w:t>
        </w:r>
      </w:ins>
      <w:proofErr w:type="gramStart"/>
      <w:ins w:id="57" w:author="Liz Jacob" w:date="2026-04-20T15:07:00Z" w16du:dateUtc="2026-04-20T19:07:00Z">
        <w:r w:rsidR="00D871E5">
          <w:rPr>
            <w:sz w:val="24"/>
          </w:rPr>
          <w:t>provider</w:t>
        </w:r>
      </w:ins>
      <w:proofErr w:type="gramEnd"/>
      <w:ins w:id="58" w:author="Liz Jacob" w:date="2026-04-20T15:06:00Z" w16du:dateUtc="2026-04-20T19:06:00Z">
        <w:r>
          <w:rPr>
            <w:sz w:val="24"/>
          </w:rPr>
          <w:t xml:space="preserve"> </w:t>
        </w:r>
      </w:ins>
      <w:ins w:id="59" w:author="Liz Jacob" w:date="2026-04-20T15:07:00Z" w16du:dateUtc="2026-04-20T19:07:00Z">
        <w:r w:rsidR="00D871E5">
          <w:rPr>
            <w:sz w:val="24"/>
          </w:rPr>
          <w:t>that</w:t>
        </w:r>
      </w:ins>
      <w:ins w:id="60" w:author="Liz Jacob" w:date="2026-04-20T15:06:00Z" w16du:dateUtc="2026-04-20T19:06:00Z">
        <w:r>
          <w:rPr>
            <w:sz w:val="24"/>
          </w:rPr>
          <w:t xml:space="preserve"> servicing the site will not lead to an increase in electrical rates or costs for Township residents. </w:t>
        </w:r>
      </w:ins>
      <w:ins w:id="61" w:author="Liz Jacob" w:date="2026-04-20T15:07:00Z" w16du:dateUtc="2026-04-20T19:07:00Z">
        <w:r w:rsidR="00D871E5">
          <w:rPr>
            <w:sz w:val="24"/>
          </w:rPr>
          <w:t xml:space="preserve">Additionally, documents must include any </w:t>
        </w:r>
      </w:ins>
      <w:ins w:id="62" w:author="Liz Jacob" w:date="2026-04-20T15:08:00Z" w16du:dateUtc="2026-04-20T19:08:00Z">
        <w:r w:rsidR="00D871E5">
          <w:rPr>
            <w:sz w:val="24"/>
          </w:rPr>
          <w:t>site assessments, generation capacity, installation agreements, health impact assessments, and ot</w:t>
        </w:r>
      </w:ins>
      <w:ins w:id="63" w:author="Liz Jacob" w:date="2026-04-20T15:09:00Z" w16du:dateUtc="2026-04-20T19:09:00Z">
        <w:r w:rsidR="00D871E5">
          <w:rPr>
            <w:sz w:val="24"/>
          </w:rPr>
          <w:t>her documents related to any proposed</w:t>
        </w:r>
      </w:ins>
      <w:ins w:id="64" w:author="Liz Jacob" w:date="2026-04-20T15:07:00Z" w16du:dateUtc="2026-04-20T19:07:00Z">
        <w:r w:rsidR="00D871E5">
          <w:rPr>
            <w:sz w:val="24"/>
          </w:rPr>
          <w:t xml:space="preserve"> on-site energy generation, including but not limited to, </w:t>
        </w:r>
      </w:ins>
      <w:ins w:id="65" w:author="Liz Jacob" w:date="2026-04-20T15:08:00Z" w16du:dateUtc="2026-04-20T19:08:00Z">
        <w:r w:rsidR="00D871E5">
          <w:rPr>
            <w:sz w:val="24"/>
          </w:rPr>
          <w:t xml:space="preserve">solar, wind, </w:t>
        </w:r>
      </w:ins>
      <w:ins w:id="66" w:author="Liz Jacob" w:date="2026-04-20T16:18:00Z" w16du:dateUtc="2026-04-20T20:18:00Z">
        <w:r w:rsidR="00070C53">
          <w:rPr>
            <w:sz w:val="24"/>
          </w:rPr>
          <w:t xml:space="preserve">natural gas, nuclear, </w:t>
        </w:r>
      </w:ins>
      <w:ins w:id="67" w:author="Liz Jacob" w:date="2026-04-20T15:08:00Z" w16du:dateUtc="2026-04-20T19:08:00Z">
        <w:r w:rsidR="00D871E5">
          <w:rPr>
            <w:sz w:val="24"/>
          </w:rPr>
          <w:t xml:space="preserve">and diesel generation. </w:t>
        </w:r>
      </w:ins>
    </w:p>
    <w:p w14:paraId="6A6BDD92" w14:textId="008988CA" w:rsidR="005E3686" w:rsidRDefault="00FB7349">
      <w:pPr>
        <w:pStyle w:val="ListParagraph"/>
        <w:numPr>
          <w:ilvl w:val="1"/>
          <w:numId w:val="5"/>
        </w:numPr>
        <w:tabs>
          <w:tab w:val="left" w:pos="1440"/>
        </w:tabs>
        <w:rPr>
          <w:sz w:val="24"/>
        </w:rPr>
      </w:pPr>
      <w:r>
        <w:rPr>
          <w:sz w:val="24"/>
        </w:rPr>
        <w:t>A noise mitigation plan shall be submitted, including, at a minimum, a detailed acoustic study showing the amount of noise that would be produced by</w:t>
      </w:r>
      <w:ins w:id="68" w:author="Liz Jacob" w:date="2026-04-20T15:10:00Z" w16du:dateUtc="2026-04-20T19:10:00Z">
        <w:r w:rsidR="00346D15">
          <w:rPr>
            <w:sz w:val="24"/>
          </w:rPr>
          <w:t xml:space="preserve"> construction and</w:t>
        </w:r>
      </w:ins>
      <w:r>
        <w:rPr>
          <w:sz w:val="24"/>
        </w:rPr>
        <w:t xml:space="preserve"> normal operations</w:t>
      </w:r>
      <w:r>
        <w:rPr>
          <w:spacing w:val="-7"/>
          <w:sz w:val="24"/>
        </w:rPr>
        <w:t xml:space="preserve"> </w:t>
      </w:r>
      <w:r>
        <w:rPr>
          <w:sz w:val="24"/>
        </w:rPr>
        <w:t>of</w:t>
      </w:r>
      <w:r>
        <w:rPr>
          <w:spacing w:val="-7"/>
          <w:sz w:val="24"/>
        </w:rPr>
        <w:t xml:space="preserve"> </w:t>
      </w:r>
      <w:r>
        <w:rPr>
          <w:sz w:val="24"/>
        </w:rPr>
        <w:t>the</w:t>
      </w:r>
      <w:r>
        <w:rPr>
          <w:spacing w:val="-7"/>
          <w:sz w:val="24"/>
        </w:rPr>
        <w:t xml:space="preserve"> </w:t>
      </w:r>
      <w:r>
        <w:rPr>
          <w:sz w:val="24"/>
        </w:rPr>
        <w:t>data</w:t>
      </w:r>
      <w:r>
        <w:rPr>
          <w:spacing w:val="-7"/>
          <w:sz w:val="24"/>
        </w:rPr>
        <w:t xml:space="preserve"> </w:t>
      </w:r>
      <w:r>
        <w:rPr>
          <w:sz w:val="24"/>
        </w:rPr>
        <w:t>center</w:t>
      </w:r>
      <w:r>
        <w:rPr>
          <w:spacing w:val="-7"/>
          <w:sz w:val="24"/>
        </w:rPr>
        <w:t xml:space="preserve"> </w:t>
      </w:r>
      <w:r>
        <w:rPr>
          <w:sz w:val="24"/>
        </w:rPr>
        <w:t>and</w:t>
      </w:r>
      <w:r>
        <w:rPr>
          <w:spacing w:val="-7"/>
          <w:sz w:val="24"/>
        </w:rPr>
        <w:t xml:space="preserve"> </w:t>
      </w:r>
      <w:r>
        <w:rPr>
          <w:sz w:val="24"/>
        </w:rPr>
        <w:t>strategies</w:t>
      </w:r>
      <w:r>
        <w:rPr>
          <w:spacing w:val="-7"/>
          <w:sz w:val="24"/>
        </w:rPr>
        <w:t xml:space="preserve"> </w:t>
      </w:r>
      <w:r>
        <w:rPr>
          <w:sz w:val="24"/>
        </w:rPr>
        <w:t>to</w:t>
      </w:r>
      <w:r>
        <w:rPr>
          <w:spacing w:val="-7"/>
          <w:sz w:val="24"/>
        </w:rPr>
        <w:t xml:space="preserve"> </w:t>
      </w:r>
      <w:r>
        <w:rPr>
          <w:sz w:val="24"/>
        </w:rPr>
        <w:t>minimize</w:t>
      </w:r>
      <w:r>
        <w:rPr>
          <w:spacing w:val="-7"/>
          <w:sz w:val="24"/>
        </w:rPr>
        <w:t xml:space="preserve"> </w:t>
      </w:r>
      <w:r>
        <w:rPr>
          <w:sz w:val="24"/>
        </w:rPr>
        <w:t>noise</w:t>
      </w:r>
      <w:r>
        <w:rPr>
          <w:spacing w:val="-7"/>
          <w:sz w:val="24"/>
        </w:rPr>
        <w:t xml:space="preserve"> </w:t>
      </w:r>
      <w:r>
        <w:rPr>
          <w:sz w:val="24"/>
        </w:rPr>
        <w:t>and</w:t>
      </w:r>
      <w:r>
        <w:rPr>
          <w:spacing w:val="-7"/>
          <w:sz w:val="24"/>
        </w:rPr>
        <w:t xml:space="preserve"> </w:t>
      </w:r>
      <w:r>
        <w:rPr>
          <w:sz w:val="24"/>
        </w:rPr>
        <w:t>achieve</w:t>
      </w:r>
      <w:r>
        <w:rPr>
          <w:spacing w:val="-7"/>
          <w:sz w:val="24"/>
        </w:rPr>
        <w:t xml:space="preserve"> </w:t>
      </w:r>
      <w:r>
        <w:rPr>
          <w:sz w:val="24"/>
        </w:rPr>
        <w:t>a</w:t>
      </w:r>
      <w:r>
        <w:rPr>
          <w:spacing w:val="-7"/>
          <w:sz w:val="24"/>
        </w:rPr>
        <w:t xml:space="preserve"> </w:t>
      </w:r>
      <w:r>
        <w:rPr>
          <w:sz w:val="24"/>
        </w:rPr>
        <w:t>neutral impact on adjacent and nearby properties.</w:t>
      </w:r>
    </w:p>
    <w:p w14:paraId="21157C7B" w14:textId="678747AE" w:rsidR="00346D15" w:rsidRDefault="00346D15">
      <w:pPr>
        <w:pStyle w:val="ListParagraph"/>
        <w:numPr>
          <w:ilvl w:val="1"/>
          <w:numId w:val="5"/>
        </w:numPr>
        <w:tabs>
          <w:tab w:val="left" w:pos="1440"/>
        </w:tabs>
        <w:rPr>
          <w:ins w:id="69" w:author="Liz Jacob" w:date="2026-04-20T15:12:00Z" w16du:dateUtc="2026-04-20T19:12:00Z"/>
          <w:sz w:val="24"/>
        </w:rPr>
      </w:pPr>
      <w:ins w:id="70" w:author="Liz Jacob" w:date="2026-04-20T15:12:00Z" w16du:dateUtc="2026-04-20T19:12:00Z">
        <w:r w:rsidRPr="00346D15">
          <w:rPr>
            <w:sz w:val="24"/>
          </w:rPr>
          <w:t>The application shall include a water feasibility study regarding the use of public</w:t>
        </w:r>
        <w:r>
          <w:rPr>
            <w:sz w:val="24"/>
          </w:rPr>
          <w:t xml:space="preserve"> </w:t>
        </w:r>
        <w:r w:rsidRPr="00346D15">
          <w:rPr>
            <w:sz w:val="24"/>
          </w:rPr>
          <w:t xml:space="preserve">water </w:t>
        </w:r>
      </w:ins>
      <w:ins w:id="71" w:author="Liz Jacob" w:date="2026-04-20T15:13:00Z" w16du:dateUtc="2026-04-20T19:13:00Z">
        <w:r w:rsidR="00292DF9">
          <w:rPr>
            <w:sz w:val="24"/>
          </w:rPr>
          <w:t>at the site</w:t>
        </w:r>
      </w:ins>
      <w:ins w:id="72" w:author="Liz Jacob" w:date="2026-04-20T15:12:00Z" w16du:dateUtc="2026-04-20T19:12:00Z">
        <w:r w:rsidRPr="00346D15">
          <w:rPr>
            <w:sz w:val="24"/>
          </w:rPr>
          <w:t xml:space="preserve">. </w:t>
        </w:r>
      </w:ins>
      <w:ins w:id="73" w:author="Liz Jacob" w:date="2026-04-20T15:16:00Z" w16du:dateUtc="2026-04-20T19:16:00Z">
        <w:r w:rsidR="00002AF5">
          <w:rPr>
            <w:sz w:val="24"/>
          </w:rPr>
          <w:t xml:space="preserve">The water feasibility study must be created by a third-party licensed to conduct such a study and the Applicant is solely reasonable for all costs </w:t>
        </w:r>
        <w:r w:rsidR="00002AF5">
          <w:rPr>
            <w:sz w:val="24"/>
          </w:rPr>
          <w:lastRenderedPageBreak/>
          <w:t xml:space="preserve">associated with the study. </w:t>
        </w:r>
      </w:ins>
      <w:ins w:id="74" w:author="Liz Jacob" w:date="2026-04-20T15:12:00Z" w16du:dateUtc="2026-04-20T19:12:00Z">
        <w:r w:rsidRPr="00346D15">
          <w:rPr>
            <w:sz w:val="24"/>
          </w:rPr>
          <w:t xml:space="preserve">Private wells shall not be used for general cooling or processing purposes. The water feasibility study shall include the following: </w:t>
        </w:r>
      </w:ins>
    </w:p>
    <w:p w14:paraId="3A4D3F6F" w14:textId="75C798D5" w:rsidR="00BD6E9B" w:rsidRDefault="00BD6E9B" w:rsidP="00346D15">
      <w:pPr>
        <w:pStyle w:val="ListParagraph"/>
        <w:numPr>
          <w:ilvl w:val="2"/>
          <w:numId w:val="5"/>
        </w:numPr>
        <w:tabs>
          <w:tab w:val="left" w:pos="1440"/>
        </w:tabs>
        <w:rPr>
          <w:ins w:id="75" w:author="Liz Jacob" w:date="2026-04-20T15:18:00Z" w16du:dateUtc="2026-04-20T19:18:00Z"/>
          <w:sz w:val="24"/>
        </w:rPr>
      </w:pPr>
      <w:ins w:id="76" w:author="Liz Jacob" w:date="2026-04-20T15:19:00Z" w16du:dateUtc="2026-04-20T19:19:00Z">
        <w:r>
          <w:rPr>
            <w:sz w:val="24"/>
          </w:rPr>
          <w:t>A full list of all the</w:t>
        </w:r>
      </w:ins>
      <w:ins w:id="77" w:author="Liz Jacob" w:date="2026-04-20T15:18:00Z" w16du:dateUtc="2026-04-20T19:18:00Z">
        <w:r>
          <w:rPr>
            <w:sz w:val="24"/>
          </w:rPr>
          <w:t xml:space="preserve"> public water sources that the projec</w:t>
        </w:r>
      </w:ins>
      <w:ins w:id="78" w:author="Liz Jacob" w:date="2026-04-20T15:19:00Z" w16du:dateUtc="2026-04-20T19:19:00Z">
        <w:r>
          <w:rPr>
            <w:sz w:val="24"/>
          </w:rPr>
          <w:t xml:space="preserve">t intends to supply water from. </w:t>
        </w:r>
      </w:ins>
    </w:p>
    <w:p w14:paraId="1AC5A819" w14:textId="6D59BB97" w:rsidR="00346D15" w:rsidRDefault="00346D15" w:rsidP="00346D15">
      <w:pPr>
        <w:pStyle w:val="ListParagraph"/>
        <w:numPr>
          <w:ilvl w:val="2"/>
          <w:numId w:val="5"/>
        </w:numPr>
        <w:tabs>
          <w:tab w:val="left" w:pos="1440"/>
        </w:tabs>
        <w:rPr>
          <w:ins w:id="79" w:author="Liz Jacob" w:date="2026-04-20T15:12:00Z" w16du:dateUtc="2026-04-20T19:12:00Z"/>
          <w:sz w:val="24"/>
        </w:rPr>
      </w:pPr>
      <w:ins w:id="80" w:author="Liz Jacob" w:date="2026-04-20T15:12:00Z" w16du:dateUtc="2026-04-20T19:12:00Z">
        <w:r w:rsidRPr="00346D15">
          <w:rPr>
            <w:sz w:val="24"/>
          </w:rPr>
          <w:t xml:space="preserve">Calculations of the projected water and wastewater needs of the data center during normal operations and at peak operations. </w:t>
        </w:r>
      </w:ins>
    </w:p>
    <w:p w14:paraId="7F2952D2" w14:textId="31CB6D4E" w:rsidR="00346D15" w:rsidRDefault="00346D15" w:rsidP="00346D15">
      <w:pPr>
        <w:pStyle w:val="ListParagraph"/>
        <w:numPr>
          <w:ilvl w:val="2"/>
          <w:numId w:val="5"/>
        </w:numPr>
        <w:tabs>
          <w:tab w:val="left" w:pos="1440"/>
        </w:tabs>
        <w:rPr>
          <w:ins w:id="81" w:author="Liz Jacob" w:date="2026-04-20T15:12:00Z" w16du:dateUtc="2026-04-20T19:12:00Z"/>
          <w:sz w:val="24"/>
        </w:rPr>
      </w:pPr>
      <w:ins w:id="82" w:author="Liz Jacob" w:date="2026-04-20T15:12:00Z" w16du:dateUtc="2026-04-20T19:12:00Z">
        <w:r w:rsidRPr="00346D15">
          <w:rPr>
            <w:sz w:val="24"/>
          </w:rPr>
          <w:t xml:space="preserve">A geologic map of the </w:t>
        </w:r>
        <w:proofErr w:type="gramStart"/>
        <w:r w:rsidRPr="00346D15">
          <w:rPr>
            <w:sz w:val="24"/>
          </w:rPr>
          <w:t>area with</w:t>
        </w:r>
        <w:proofErr w:type="gramEnd"/>
        <w:r w:rsidRPr="00346D15">
          <w:rPr>
            <w:sz w:val="24"/>
          </w:rPr>
          <w:t xml:space="preserve"> </w:t>
        </w:r>
      </w:ins>
      <w:ins w:id="83" w:author="Liz Jacob" w:date="2026-04-20T15:47:00Z" w16du:dateUtc="2026-04-20T19:47:00Z">
        <w:r w:rsidR="00D56E7B">
          <w:rPr>
            <w:sz w:val="24"/>
          </w:rPr>
          <w:t>including the property site and within</w:t>
        </w:r>
        <w:r w:rsidR="00D56E7B">
          <w:rPr>
            <w:spacing w:val="-1"/>
            <w:sz w:val="24"/>
          </w:rPr>
          <w:t xml:space="preserve"> </w:t>
        </w:r>
        <w:r w:rsidR="00D56E7B">
          <w:rPr>
            <w:sz w:val="24"/>
          </w:rPr>
          <w:t>one (1) mile of property boundaries of the site</w:t>
        </w:r>
      </w:ins>
      <w:ins w:id="84" w:author="Liz Jacob" w:date="2026-04-20T15:12:00Z" w16du:dateUtc="2026-04-20T19:12:00Z">
        <w:r>
          <w:rPr>
            <w:sz w:val="24"/>
          </w:rPr>
          <w:t xml:space="preserve"> </w:t>
        </w:r>
      </w:ins>
    </w:p>
    <w:p w14:paraId="5B891668" w14:textId="0552674C" w:rsidR="00346D15" w:rsidRDefault="00346D15" w:rsidP="00346D15">
      <w:pPr>
        <w:pStyle w:val="ListParagraph"/>
        <w:numPr>
          <w:ilvl w:val="2"/>
          <w:numId w:val="5"/>
        </w:numPr>
        <w:tabs>
          <w:tab w:val="left" w:pos="1440"/>
        </w:tabs>
        <w:rPr>
          <w:ins w:id="85" w:author="Liz Jacob" w:date="2026-04-20T15:13:00Z" w16du:dateUtc="2026-04-20T19:13:00Z"/>
          <w:sz w:val="24"/>
        </w:rPr>
      </w:pPr>
      <w:ins w:id="86" w:author="Liz Jacob" w:date="2026-04-20T15:12:00Z" w16du:dateUtc="2026-04-20T19:12:00Z">
        <w:r w:rsidRPr="00346D15">
          <w:rPr>
            <w:sz w:val="24"/>
          </w:rPr>
          <w:t xml:space="preserve">The location of all existing and proposed wells </w:t>
        </w:r>
      </w:ins>
      <w:ins w:id="87" w:author="Liz Jacob" w:date="2026-04-20T15:47:00Z" w16du:dateUtc="2026-04-20T19:47:00Z">
        <w:r w:rsidR="00D56E7B">
          <w:rPr>
            <w:sz w:val="24"/>
          </w:rPr>
          <w:t>within</w:t>
        </w:r>
        <w:r w:rsidR="00D56E7B">
          <w:rPr>
            <w:spacing w:val="-1"/>
            <w:sz w:val="24"/>
          </w:rPr>
          <w:t xml:space="preserve"> </w:t>
        </w:r>
        <w:r w:rsidR="00D56E7B">
          <w:rPr>
            <w:sz w:val="24"/>
          </w:rPr>
          <w:t>one (1) mile of property boundaries of the site</w:t>
        </w:r>
      </w:ins>
      <w:ins w:id="88" w:author="Liz Jacob" w:date="2026-04-20T15:12:00Z" w16du:dateUtc="2026-04-20T19:12:00Z">
        <w:r w:rsidRPr="00346D15">
          <w:rPr>
            <w:sz w:val="24"/>
          </w:rPr>
          <w:t xml:space="preserve">, with a notation of the capacity of all high-yield wells. </w:t>
        </w:r>
      </w:ins>
    </w:p>
    <w:p w14:paraId="495F5B3A" w14:textId="5E8FE685" w:rsidR="00346D15" w:rsidRDefault="00346D15" w:rsidP="00346D15">
      <w:pPr>
        <w:pStyle w:val="ListParagraph"/>
        <w:numPr>
          <w:ilvl w:val="2"/>
          <w:numId w:val="5"/>
        </w:numPr>
        <w:tabs>
          <w:tab w:val="left" w:pos="1440"/>
        </w:tabs>
        <w:rPr>
          <w:ins w:id="89" w:author="Liz Jacob" w:date="2026-04-20T15:13:00Z" w16du:dateUtc="2026-04-20T19:13:00Z"/>
          <w:sz w:val="24"/>
        </w:rPr>
      </w:pPr>
      <w:ins w:id="90" w:author="Liz Jacob" w:date="2026-04-20T15:12:00Z" w16du:dateUtc="2026-04-20T19:12:00Z">
        <w:r w:rsidRPr="00346D15">
          <w:rPr>
            <w:sz w:val="24"/>
          </w:rPr>
          <w:t xml:space="preserve">The location of all rivers, streams and lakes within </w:t>
        </w:r>
      </w:ins>
      <w:ins w:id="91" w:author="Liz Jacob" w:date="2026-04-20T15:47:00Z" w16du:dateUtc="2026-04-20T19:47:00Z">
        <w:r w:rsidR="00D56E7B">
          <w:rPr>
            <w:sz w:val="24"/>
          </w:rPr>
          <w:t>one (1) mile of property boundaries of the site</w:t>
        </w:r>
      </w:ins>
      <w:ins w:id="92" w:author="Liz Jacob" w:date="2026-04-20T15:12:00Z" w16du:dateUtc="2026-04-20T19:12:00Z">
        <w:r w:rsidRPr="00346D15">
          <w:rPr>
            <w:sz w:val="24"/>
          </w:rPr>
          <w:t xml:space="preserve">. </w:t>
        </w:r>
      </w:ins>
    </w:p>
    <w:p w14:paraId="461BEB00" w14:textId="1E4CB0EB" w:rsidR="00346D15" w:rsidRDefault="00346D15" w:rsidP="00346D15">
      <w:pPr>
        <w:pStyle w:val="ListParagraph"/>
        <w:numPr>
          <w:ilvl w:val="2"/>
          <w:numId w:val="5"/>
        </w:numPr>
        <w:tabs>
          <w:tab w:val="left" w:pos="1440"/>
        </w:tabs>
        <w:rPr>
          <w:ins w:id="93" w:author="Liz Jacob" w:date="2026-04-20T15:21:00Z" w16du:dateUtc="2026-04-20T19:21:00Z"/>
          <w:sz w:val="24"/>
        </w:rPr>
      </w:pPr>
      <w:ins w:id="94" w:author="Liz Jacob" w:date="2026-04-20T15:12:00Z" w16du:dateUtc="2026-04-20T19:12:00Z">
        <w:r w:rsidRPr="00346D15">
          <w:rPr>
            <w:sz w:val="24"/>
          </w:rPr>
          <w:t xml:space="preserve">A determination of the long-term safe yield of </w:t>
        </w:r>
      </w:ins>
      <w:ins w:id="95" w:author="Liz Jacob" w:date="2026-04-20T15:19:00Z" w16du:dateUtc="2026-04-20T19:19:00Z">
        <w:r w:rsidR="00677C4C">
          <w:rPr>
            <w:sz w:val="24"/>
          </w:rPr>
          <w:t>public water</w:t>
        </w:r>
      </w:ins>
      <w:ins w:id="96" w:author="Liz Jacob" w:date="2026-04-20T15:12:00Z" w16du:dateUtc="2026-04-20T19:12:00Z">
        <w:r w:rsidRPr="00346D15">
          <w:rPr>
            <w:sz w:val="24"/>
          </w:rPr>
          <w:t xml:space="preserve"> based on the </w:t>
        </w:r>
      </w:ins>
      <w:ins w:id="97" w:author="Liz Jacob" w:date="2026-04-20T15:19:00Z" w16du:dateUtc="2026-04-20T19:19:00Z">
        <w:r w:rsidR="00677C4C">
          <w:rPr>
            <w:sz w:val="24"/>
          </w:rPr>
          <w:t>capacities of the public water sources intended to be used by the site</w:t>
        </w:r>
      </w:ins>
      <w:ins w:id="98" w:author="Liz Jacob" w:date="2026-04-20T15:12:00Z" w16du:dateUtc="2026-04-20T19:12:00Z">
        <w:r w:rsidRPr="00346D15">
          <w:rPr>
            <w:sz w:val="24"/>
          </w:rPr>
          <w:t xml:space="preserve">. </w:t>
        </w:r>
      </w:ins>
    </w:p>
    <w:p w14:paraId="2B69BD7B" w14:textId="26BABC40" w:rsidR="004C6CDD" w:rsidRDefault="004C6CDD" w:rsidP="00346D15">
      <w:pPr>
        <w:pStyle w:val="ListParagraph"/>
        <w:numPr>
          <w:ilvl w:val="2"/>
          <w:numId w:val="5"/>
        </w:numPr>
        <w:tabs>
          <w:tab w:val="left" w:pos="1440"/>
        </w:tabs>
        <w:rPr>
          <w:ins w:id="99" w:author="Liz Jacob" w:date="2026-04-20T15:20:00Z" w16du:dateUtc="2026-04-20T19:20:00Z"/>
          <w:sz w:val="24"/>
        </w:rPr>
      </w:pPr>
      <w:ins w:id="100" w:author="Liz Jacob" w:date="2026-04-20T15:21:00Z" w16du:dateUtc="2026-04-20T19:21:00Z">
        <w:r>
          <w:rPr>
            <w:sz w:val="24"/>
          </w:rPr>
          <w:t xml:space="preserve">Explanation and analysis of sewage and wastewater disposal systems to be utilized on site. </w:t>
        </w:r>
      </w:ins>
    </w:p>
    <w:p w14:paraId="4E962B94" w14:textId="70FE3BD0" w:rsidR="004C6CDD" w:rsidRPr="004C6CDD" w:rsidRDefault="004C6CDD" w:rsidP="004C6CDD">
      <w:pPr>
        <w:pStyle w:val="ListParagraph"/>
        <w:numPr>
          <w:ilvl w:val="2"/>
          <w:numId w:val="5"/>
        </w:numPr>
        <w:tabs>
          <w:tab w:val="left" w:pos="1440"/>
        </w:tabs>
        <w:rPr>
          <w:ins w:id="101" w:author="Liz Jacob" w:date="2026-04-20T15:13:00Z" w16du:dateUtc="2026-04-20T19:13:00Z"/>
          <w:sz w:val="24"/>
          <w:rPrChange w:id="102" w:author="Liz Jacob" w:date="2026-04-20T15:21:00Z" w16du:dateUtc="2026-04-20T19:21:00Z">
            <w:rPr>
              <w:ins w:id="103" w:author="Liz Jacob" w:date="2026-04-20T15:13:00Z" w16du:dateUtc="2026-04-20T19:13:00Z"/>
            </w:rPr>
          </w:rPrChange>
        </w:rPr>
      </w:pPr>
      <w:ins w:id="104" w:author="Liz Jacob" w:date="2026-04-20T15:20:00Z" w16du:dateUtc="2026-04-20T19:20:00Z">
        <w:r>
          <w:rPr>
            <w:sz w:val="24"/>
          </w:rPr>
          <w:t xml:space="preserve">A list of all wastewater discharge points on the site. </w:t>
        </w:r>
      </w:ins>
    </w:p>
    <w:p w14:paraId="0C313500" w14:textId="25DD4EE4" w:rsidR="00346D15" w:rsidRDefault="00346D15" w:rsidP="00346D15">
      <w:pPr>
        <w:pStyle w:val="ListParagraph"/>
        <w:numPr>
          <w:ilvl w:val="2"/>
          <w:numId w:val="5"/>
        </w:numPr>
        <w:tabs>
          <w:tab w:val="left" w:pos="1440"/>
        </w:tabs>
        <w:rPr>
          <w:ins w:id="105" w:author="Liz Jacob" w:date="2026-04-20T15:21:00Z" w16du:dateUtc="2026-04-20T19:21:00Z"/>
          <w:sz w:val="24"/>
        </w:rPr>
      </w:pPr>
      <w:ins w:id="106" w:author="Liz Jacob" w:date="2026-04-20T15:12:00Z" w16du:dateUtc="2026-04-20T19:12:00Z">
        <w:r w:rsidRPr="00346D15">
          <w:rPr>
            <w:sz w:val="24"/>
          </w:rPr>
          <w:t>A determination of the effects of the proposed water supply system and water discharge system on the quantity and quality of water in nearby wells</w:t>
        </w:r>
      </w:ins>
      <w:ins w:id="107" w:author="Liz Jacob" w:date="2026-04-20T15:23:00Z" w16du:dateUtc="2026-04-20T19:23:00Z">
        <w:r w:rsidR="004C6CDD">
          <w:rPr>
            <w:sz w:val="24"/>
          </w:rPr>
          <w:t>, groundwater,</w:t>
        </w:r>
      </w:ins>
      <w:ins w:id="108" w:author="Liz Jacob" w:date="2026-04-20T15:12:00Z" w16du:dateUtc="2026-04-20T19:12:00Z">
        <w:r w:rsidRPr="00346D15">
          <w:rPr>
            <w:sz w:val="24"/>
          </w:rPr>
          <w:t xml:space="preserve"> and bodies of water</w:t>
        </w:r>
      </w:ins>
      <w:ins w:id="109" w:author="Liz Jacob" w:date="2026-04-20T15:13:00Z" w16du:dateUtc="2026-04-20T19:13:00Z">
        <w:r>
          <w:rPr>
            <w:sz w:val="24"/>
          </w:rPr>
          <w:t xml:space="preserve">. </w:t>
        </w:r>
      </w:ins>
      <w:ins w:id="110" w:author="Liz Jacob" w:date="2026-04-20T15:20:00Z" w16du:dateUtc="2026-04-20T19:20:00Z">
        <w:r w:rsidR="00677C4C">
          <w:rPr>
            <w:sz w:val="24"/>
          </w:rPr>
          <w:t xml:space="preserve">Calculations should include </w:t>
        </w:r>
      </w:ins>
      <w:ins w:id="111" w:author="Liz Jacob" w:date="2026-04-20T15:22:00Z" w16du:dateUtc="2026-04-20T19:22:00Z">
        <w:r w:rsidR="004C6CDD">
          <w:rPr>
            <w:sz w:val="24"/>
          </w:rPr>
          <w:t xml:space="preserve">testing </w:t>
        </w:r>
      </w:ins>
      <w:ins w:id="112" w:author="Liz Jacob" w:date="2026-04-20T15:23:00Z" w16du:dateUtc="2026-04-20T19:23:00Z">
        <w:r w:rsidR="004C6CDD">
          <w:rPr>
            <w:sz w:val="24"/>
          </w:rPr>
          <w:t xml:space="preserve">existing wells, groundwater, and bodies of water for PFSA and other topic containments; estimating </w:t>
        </w:r>
      </w:ins>
      <w:ins w:id="113" w:author="Liz Jacob" w:date="2026-04-20T15:20:00Z" w16du:dateUtc="2026-04-20T19:20:00Z">
        <w:r w:rsidR="00677C4C">
          <w:rPr>
            <w:sz w:val="24"/>
          </w:rPr>
          <w:t>the anticipated temperature of any wastewater emitted at the site</w:t>
        </w:r>
      </w:ins>
      <w:ins w:id="114" w:author="Liz Jacob" w:date="2026-04-20T15:23:00Z" w16du:dateUtc="2026-04-20T19:23:00Z">
        <w:r w:rsidR="004C6CDD">
          <w:rPr>
            <w:sz w:val="24"/>
          </w:rPr>
          <w:t xml:space="preserve">; and identifying </w:t>
        </w:r>
      </w:ins>
      <w:ins w:id="115" w:author="Liz Jacob" w:date="2026-04-20T15:20:00Z" w16du:dateUtc="2026-04-20T19:20:00Z">
        <w:r w:rsidR="00677C4C">
          <w:rPr>
            <w:sz w:val="24"/>
          </w:rPr>
          <w:t xml:space="preserve">the composition of particulate matter in wastewater. </w:t>
        </w:r>
      </w:ins>
    </w:p>
    <w:p w14:paraId="2C94410A" w14:textId="53A3484E" w:rsidR="004C6CDD" w:rsidRDefault="004C6CDD" w:rsidP="00346D15">
      <w:pPr>
        <w:pStyle w:val="ListParagraph"/>
        <w:numPr>
          <w:ilvl w:val="2"/>
          <w:numId w:val="5"/>
        </w:numPr>
        <w:tabs>
          <w:tab w:val="left" w:pos="1440"/>
        </w:tabs>
        <w:rPr>
          <w:ins w:id="116" w:author="Liz Jacob" w:date="2026-04-20T15:13:00Z" w16du:dateUtc="2026-04-20T19:13:00Z"/>
          <w:sz w:val="24"/>
        </w:rPr>
      </w:pPr>
      <w:ins w:id="117" w:author="Liz Jacob" w:date="2026-04-20T15:21:00Z" w16du:dateUtc="2026-04-20T19:21:00Z">
        <w:r>
          <w:rPr>
            <w:sz w:val="24"/>
          </w:rPr>
          <w:t xml:space="preserve">Description of storm water management facilities to be utilized by the site. </w:t>
        </w:r>
      </w:ins>
    </w:p>
    <w:p w14:paraId="080AB114" w14:textId="0F495AE8" w:rsidR="00346D15" w:rsidRDefault="00346D15">
      <w:pPr>
        <w:pStyle w:val="ListParagraph"/>
        <w:numPr>
          <w:ilvl w:val="2"/>
          <w:numId w:val="5"/>
        </w:numPr>
        <w:tabs>
          <w:tab w:val="left" w:pos="1440"/>
        </w:tabs>
        <w:rPr>
          <w:ins w:id="118" w:author="Liz Jacob" w:date="2026-04-20T15:11:00Z" w16du:dateUtc="2026-04-20T19:11:00Z"/>
          <w:sz w:val="24"/>
        </w:rPr>
        <w:pPrChange w:id="119" w:author="Liz Jacob" w:date="2026-04-20T15:12:00Z" w16du:dateUtc="2026-04-20T19:12:00Z">
          <w:pPr>
            <w:pStyle w:val="ListParagraph"/>
            <w:numPr>
              <w:ilvl w:val="1"/>
              <w:numId w:val="5"/>
            </w:numPr>
            <w:tabs>
              <w:tab w:val="left" w:pos="1440"/>
            </w:tabs>
          </w:pPr>
        </w:pPrChange>
      </w:pPr>
      <w:ins w:id="120" w:author="Liz Jacob" w:date="2026-04-20T15:12:00Z" w16du:dateUtc="2026-04-20T19:12:00Z">
        <w:r w:rsidRPr="00346D15">
          <w:rPr>
            <w:sz w:val="24"/>
          </w:rPr>
          <w:t>A statement of the methods used to prepare the study, the qualifications, the signature(s) of the person(s) preparing the study, and the costs of the study.</w:t>
        </w:r>
      </w:ins>
    </w:p>
    <w:p w14:paraId="47202A04" w14:textId="69B3EC39" w:rsidR="005E3686" w:rsidDel="004C6CDD" w:rsidRDefault="00FB7349">
      <w:pPr>
        <w:pStyle w:val="ListParagraph"/>
        <w:numPr>
          <w:ilvl w:val="1"/>
          <w:numId w:val="5"/>
        </w:numPr>
        <w:tabs>
          <w:tab w:val="left" w:pos="1440"/>
        </w:tabs>
        <w:rPr>
          <w:del w:id="121" w:author="Liz Jacob" w:date="2026-04-20T15:21:00Z" w16du:dateUtc="2026-04-20T19:21:00Z"/>
          <w:sz w:val="24"/>
        </w:rPr>
      </w:pPr>
      <w:del w:id="122" w:author="Liz Jacob" w:date="2026-04-20T15:21:00Z" w16du:dateUtc="2026-04-20T19:21:00Z">
        <w:r w:rsidDel="004C6CDD">
          <w:rPr>
            <w:sz w:val="24"/>
          </w:rPr>
          <w:delText>The</w:delText>
        </w:r>
        <w:r w:rsidDel="004C6CDD">
          <w:rPr>
            <w:spacing w:val="-4"/>
            <w:sz w:val="24"/>
          </w:rPr>
          <w:delText xml:space="preserve"> </w:delText>
        </w:r>
        <w:r w:rsidDel="004C6CDD">
          <w:rPr>
            <w:sz w:val="24"/>
          </w:rPr>
          <w:delText>submittal</w:delText>
        </w:r>
        <w:r w:rsidDel="004C6CDD">
          <w:rPr>
            <w:spacing w:val="-4"/>
            <w:sz w:val="24"/>
          </w:rPr>
          <w:delText xml:space="preserve"> </w:delText>
        </w:r>
        <w:r w:rsidDel="004C6CDD">
          <w:rPr>
            <w:sz w:val="24"/>
          </w:rPr>
          <w:delText>shall</w:delText>
        </w:r>
        <w:r w:rsidDel="004C6CDD">
          <w:rPr>
            <w:spacing w:val="-4"/>
            <w:sz w:val="24"/>
          </w:rPr>
          <w:delText xml:space="preserve"> </w:delText>
        </w:r>
        <w:r w:rsidDel="004C6CDD">
          <w:rPr>
            <w:sz w:val="24"/>
          </w:rPr>
          <w:delText>contain</w:delText>
        </w:r>
        <w:r w:rsidDel="004C6CDD">
          <w:rPr>
            <w:spacing w:val="-4"/>
            <w:sz w:val="24"/>
          </w:rPr>
          <w:delText xml:space="preserve"> </w:delText>
        </w:r>
        <w:r w:rsidDel="004C6CDD">
          <w:rPr>
            <w:sz w:val="24"/>
          </w:rPr>
          <w:delText>a</w:delText>
        </w:r>
        <w:r w:rsidDel="004C6CDD">
          <w:rPr>
            <w:spacing w:val="-4"/>
            <w:sz w:val="24"/>
          </w:rPr>
          <w:delText xml:space="preserve"> </w:delText>
        </w:r>
        <w:r w:rsidDel="004C6CDD">
          <w:rPr>
            <w:sz w:val="24"/>
          </w:rPr>
          <w:delText>detailed</w:delText>
        </w:r>
        <w:r w:rsidDel="004C6CDD">
          <w:rPr>
            <w:spacing w:val="-4"/>
            <w:sz w:val="24"/>
          </w:rPr>
          <w:delText xml:space="preserve"> </w:delText>
        </w:r>
        <w:r w:rsidDel="004C6CDD">
          <w:rPr>
            <w:sz w:val="24"/>
          </w:rPr>
          <w:delText>narrative</w:delText>
        </w:r>
        <w:r w:rsidDel="004C6CDD">
          <w:rPr>
            <w:spacing w:val="-4"/>
            <w:sz w:val="24"/>
          </w:rPr>
          <w:delText xml:space="preserve"> </w:delText>
        </w:r>
        <w:r w:rsidDel="004C6CDD">
          <w:rPr>
            <w:sz w:val="24"/>
          </w:rPr>
          <w:delText>of</w:delText>
        </w:r>
        <w:r w:rsidDel="004C6CDD">
          <w:rPr>
            <w:spacing w:val="-4"/>
            <w:sz w:val="24"/>
          </w:rPr>
          <w:delText xml:space="preserve"> </w:delText>
        </w:r>
        <w:r w:rsidDel="004C6CDD">
          <w:rPr>
            <w:sz w:val="24"/>
          </w:rPr>
          <w:delText>the</w:delText>
        </w:r>
        <w:r w:rsidDel="004C6CDD">
          <w:rPr>
            <w:spacing w:val="-4"/>
            <w:sz w:val="24"/>
          </w:rPr>
          <w:delText xml:space="preserve"> </w:delText>
        </w:r>
        <w:r w:rsidDel="004C6CDD">
          <w:rPr>
            <w:sz w:val="24"/>
          </w:rPr>
          <w:delText>arrangements</w:delText>
        </w:r>
        <w:r w:rsidDel="004C6CDD">
          <w:rPr>
            <w:spacing w:val="-4"/>
            <w:sz w:val="24"/>
          </w:rPr>
          <w:delText xml:space="preserve"> </w:delText>
        </w:r>
        <w:r w:rsidDel="004C6CDD">
          <w:rPr>
            <w:sz w:val="24"/>
          </w:rPr>
          <w:delText>to</w:delText>
        </w:r>
        <w:r w:rsidDel="004C6CDD">
          <w:rPr>
            <w:spacing w:val="-4"/>
            <w:sz w:val="24"/>
          </w:rPr>
          <w:delText xml:space="preserve"> </w:delText>
        </w:r>
        <w:r w:rsidDel="004C6CDD">
          <w:rPr>
            <w:sz w:val="24"/>
          </w:rPr>
          <w:delText>be</w:delText>
        </w:r>
        <w:r w:rsidDel="004C6CDD">
          <w:rPr>
            <w:spacing w:val="-4"/>
            <w:sz w:val="24"/>
          </w:rPr>
          <w:delText xml:space="preserve"> </w:delText>
        </w:r>
        <w:r w:rsidDel="004C6CDD">
          <w:rPr>
            <w:sz w:val="24"/>
          </w:rPr>
          <w:delText>made</w:delText>
        </w:r>
        <w:r w:rsidDel="004C6CDD">
          <w:rPr>
            <w:spacing w:val="-4"/>
            <w:sz w:val="24"/>
          </w:rPr>
          <w:delText xml:space="preserve"> </w:delText>
        </w:r>
        <w:r w:rsidDel="004C6CDD">
          <w:rPr>
            <w:sz w:val="24"/>
          </w:rPr>
          <w:delText>for stormwater discharge, water supply and sewage disposal service, including approximate</w:delText>
        </w:r>
        <w:r w:rsidDel="004C6CDD">
          <w:rPr>
            <w:spacing w:val="-15"/>
            <w:sz w:val="24"/>
          </w:rPr>
          <w:delText xml:space="preserve"> </w:delText>
        </w:r>
        <w:r w:rsidDel="004C6CDD">
          <w:rPr>
            <w:sz w:val="24"/>
          </w:rPr>
          <w:delText>capacity,</w:delText>
        </w:r>
        <w:r w:rsidDel="004C6CDD">
          <w:rPr>
            <w:spacing w:val="-15"/>
            <w:sz w:val="24"/>
          </w:rPr>
          <w:delText xml:space="preserve"> </w:delText>
        </w:r>
        <w:r w:rsidDel="004C6CDD">
          <w:rPr>
            <w:sz w:val="24"/>
          </w:rPr>
          <w:delText>source</w:delText>
        </w:r>
        <w:r w:rsidDel="004C6CDD">
          <w:rPr>
            <w:spacing w:val="-15"/>
            <w:sz w:val="24"/>
          </w:rPr>
          <w:delText xml:space="preserve"> </w:delText>
        </w:r>
        <w:r w:rsidDel="004C6CDD">
          <w:rPr>
            <w:sz w:val="24"/>
          </w:rPr>
          <w:delText>of</w:delText>
        </w:r>
        <w:r w:rsidDel="004C6CDD">
          <w:rPr>
            <w:spacing w:val="-15"/>
            <w:sz w:val="24"/>
          </w:rPr>
          <w:delText xml:space="preserve"> </w:delText>
        </w:r>
        <w:r w:rsidDel="004C6CDD">
          <w:rPr>
            <w:sz w:val="24"/>
          </w:rPr>
          <w:delText>water</w:delText>
        </w:r>
        <w:r w:rsidDel="004C6CDD">
          <w:rPr>
            <w:spacing w:val="-15"/>
            <w:sz w:val="24"/>
          </w:rPr>
          <w:delText xml:space="preserve"> </w:delText>
        </w:r>
        <w:r w:rsidDel="004C6CDD">
          <w:rPr>
            <w:sz w:val="24"/>
          </w:rPr>
          <w:delText>supply,</w:delText>
        </w:r>
        <w:r w:rsidDel="004C6CDD">
          <w:rPr>
            <w:spacing w:val="-15"/>
            <w:sz w:val="24"/>
          </w:rPr>
          <w:delText xml:space="preserve"> </w:delText>
        </w:r>
        <w:r w:rsidDel="004C6CDD">
          <w:rPr>
            <w:sz w:val="24"/>
          </w:rPr>
          <w:delText>discharge</w:delText>
        </w:r>
        <w:r w:rsidDel="004C6CDD">
          <w:rPr>
            <w:spacing w:val="-15"/>
            <w:sz w:val="24"/>
          </w:rPr>
          <w:delText xml:space="preserve"> </w:delText>
        </w:r>
        <w:r w:rsidDel="004C6CDD">
          <w:rPr>
            <w:sz w:val="24"/>
          </w:rPr>
          <w:delText>points</w:delText>
        </w:r>
        <w:r w:rsidDel="004C6CDD">
          <w:rPr>
            <w:spacing w:val="-15"/>
            <w:sz w:val="24"/>
          </w:rPr>
          <w:delText xml:space="preserve"> </w:delText>
        </w:r>
        <w:r w:rsidDel="004C6CDD">
          <w:rPr>
            <w:sz w:val="24"/>
          </w:rPr>
          <w:delText>for</w:delText>
        </w:r>
        <w:r w:rsidDel="004C6CDD">
          <w:rPr>
            <w:spacing w:val="-15"/>
            <w:sz w:val="24"/>
          </w:rPr>
          <w:delText xml:space="preserve"> </w:delText>
        </w:r>
        <w:r w:rsidDel="004C6CDD">
          <w:rPr>
            <w:sz w:val="24"/>
          </w:rPr>
          <w:delText>sewage</w:delText>
        </w:r>
        <w:r w:rsidDel="004C6CDD">
          <w:rPr>
            <w:spacing w:val="-15"/>
            <w:sz w:val="24"/>
          </w:rPr>
          <w:delText xml:space="preserve"> </w:delText>
        </w:r>
        <w:r w:rsidDel="004C6CDD">
          <w:rPr>
            <w:sz w:val="24"/>
          </w:rPr>
          <w:delText>disposal, and description of storm water management facilities.</w:delText>
        </w:r>
      </w:del>
    </w:p>
    <w:p w14:paraId="37F8BE96" w14:textId="3A19E4E9" w:rsidR="005E3686" w:rsidRDefault="00FB7349">
      <w:pPr>
        <w:pStyle w:val="ListParagraph"/>
        <w:numPr>
          <w:ilvl w:val="1"/>
          <w:numId w:val="5"/>
        </w:numPr>
        <w:tabs>
          <w:tab w:val="left" w:pos="1440"/>
        </w:tabs>
        <w:rPr>
          <w:sz w:val="24"/>
        </w:rPr>
      </w:pPr>
      <w:r>
        <w:rPr>
          <w:sz w:val="24"/>
        </w:rPr>
        <w:t>A</w:t>
      </w:r>
      <w:r>
        <w:rPr>
          <w:spacing w:val="-15"/>
          <w:sz w:val="24"/>
        </w:rPr>
        <w:t xml:space="preserve"> </w:t>
      </w:r>
      <w:r>
        <w:rPr>
          <w:sz w:val="24"/>
        </w:rPr>
        <w:t>project</w:t>
      </w:r>
      <w:r>
        <w:rPr>
          <w:spacing w:val="-15"/>
          <w:sz w:val="24"/>
        </w:rPr>
        <w:t xml:space="preserve"> </w:t>
      </w:r>
      <w:r>
        <w:rPr>
          <w:sz w:val="24"/>
        </w:rPr>
        <w:t>development</w:t>
      </w:r>
      <w:r>
        <w:rPr>
          <w:spacing w:val="-15"/>
          <w:sz w:val="24"/>
        </w:rPr>
        <w:t xml:space="preserve"> </w:t>
      </w:r>
      <w:r>
        <w:rPr>
          <w:sz w:val="24"/>
        </w:rPr>
        <w:t>timeline,</w:t>
      </w:r>
      <w:r>
        <w:rPr>
          <w:spacing w:val="-15"/>
          <w:sz w:val="24"/>
        </w:rPr>
        <w:t xml:space="preserve"> </w:t>
      </w:r>
      <w:r>
        <w:rPr>
          <w:sz w:val="24"/>
        </w:rPr>
        <w:t>including</w:t>
      </w:r>
      <w:r>
        <w:rPr>
          <w:spacing w:val="-15"/>
          <w:sz w:val="24"/>
        </w:rPr>
        <w:t xml:space="preserve"> </w:t>
      </w:r>
      <w:r>
        <w:rPr>
          <w:sz w:val="24"/>
        </w:rPr>
        <w:t>information</w:t>
      </w:r>
      <w:r>
        <w:rPr>
          <w:spacing w:val="-15"/>
          <w:sz w:val="24"/>
        </w:rPr>
        <w:t xml:space="preserve"> </w:t>
      </w:r>
      <w:r>
        <w:rPr>
          <w:sz w:val="24"/>
        </w:rPr>
        <w:t>regarding</w:t>
      </w:r>
      <w:r>
        <w:rPr>
          <w:spacing w:val="-15"/>
          <w:sz w:val="24"/>
        </w:rPr>
        <w:t xml:space="preserve"> </w:t>
      </w:r>
      <w:r>
        <w:rPr>
          <w:sz w:val="24"/>
        </w:rPr>
        <w:t>how</w:t>
      </w:r>
      <w:r>
        <w:rPr>
          <w:spacing w:val="-15"/>
          <w:sz w:val="24"/>
        </w:rPr>
        <w:t xml:space="preserve"> </w:t>
      </w:r>
      <w:r>
        <w:rPr>
          <w:sz w:val="24"/>
        </w:rPr>
        <w:t>the</w:t>
      </w:r>
      <w:r>
        <w:rPr>
          <w:spacing w:val="-15"/>
          <w:sz w:val="24"/>
        </w:rPr>
        <w:t xml:space="preserve"> </w:t>
      </w:r>
      <w:r>
        <w:rPr>
          <w:sz w:val="24"/>
        </w:rPr>
        <w:t>applicant will</w:t>
      </w:r>
      <w:r>
        <w:rPr>
          <w:spacing w:val="-13"/>
          <w:sz w:val="24"/>
        </w:rPr>
        <w:t xml:space="preserve"> </w:t>
      </w:r>
      <w:del w:id="123" w:author="Liz Jacob" w:date="2026-04-20T15:22:00Z" w16du:dateUtc="2026-04-20T19:22:00Z">
        <w:r w:rsidDel="004C6CDD">
          <w:rPr>
            <w:sz w:val="24"/>
          </w:rPr>
          <w:delText>inform</w:delText>
        </w:r>
        <w:r w:rsidDel="004C6CDD">
          <w:rPr>
            <w:spacing w:val="-13"/>
            <w:sz w:val="24"/>
          </w:rPr>
          <w:delText xml:space="preserve"> </w:delText>
        </w:r>
      </w:del>
      <w:ins w:id="124" w:author="Liz Jacob" w:date="2026-04-20T15:22:00Z" w16du:dateUtc="2026-04-20T19:22:00Z">
        <w:r w:rsidR="004C6CDD">
          <w:rPr>
            <w:sz w:val="24"/>
          </w:rPr>
          <w:t>inform, host at least three in-community public hearings, and receive input on the proposed site from</w:t>
        </w:r>
        <w:r w:rsidR="004C6CDD">
          <w:rPr>
            <w:spacing w:val="-13"/>
            <w:sz w:val="24"/>
          </w:rPr>
          <w:t xml:space="preserve"> </w:t>
        </w:r>
      </w:ins>
      <w:del w:id="125" w:author="Liz Jacob" w:date="2026-04-20T15:25:00Z" w16du:dateUtc="2026-04-20T19:25:00Z">
        <w:r w:rsidDel="004F6A04">
          <w:rPr>
            <w:sz w:val="24"/>
          </w:rPr>
          <w:delText>adjacent</w:delText>
        </w:r>
        <w:r w:rsidDel="004F6A04">
          <w:rPr>
            <w:spacing w:val="-13"/>
            <w:sz w:val="24"/>
          </w:rPr>
          <w:delText xml:space="preserve"> </w:delText>
        </w:r>
      </w:del>
      <w:r>
        <w:rPr>
          <w:sz w:val="24"/>
        </w:rPr>
        <w:t>property</w:t>
      </w:r>
      <w:r>
        <w:rPr>
          <w:spacing w:val="-13"/>
          <w:sz w:val="24"/>
        </w:rPr>
        <w:t xml:space="preserve"> </w:t>
      </w:r>
      <w:r>
        <w:rPr>
          <w:sz w:val="24"/>
        </w:rPr>
        <w:t>owners</w:t>
      </w:r>
      <w:ins w:id="126" w:author="Liz Jacob" w:date="2026-04-20T15:25:00Z" w16du:dateUtc="2026-04-20T19:25:00Z">
        <w:r w:rsidR="004F6A04">
          <w:rPr>
            <w:sz w:val="24"/>
          </w:rPr>
          <w:t xml:space="preserve"> and residents living</w:t>
        </w:r>
      </w:ins>
      <w:ins w:id="127" w:author="Liz Jacob" w:date="2026-04-20T15:26:00Z" w16du:dateUtc="2026-04-20T19:26:00Z">
        <w:r w:rsidR="004F6A04">
          <w:rPr>
            <w:sz w:val="24"/>
          </w:rPr>
          <w:t xml:space="preserve"> within </w:t>
        </w:r>
      </w:ins>
      <w:proofErr w:type="spellStart"/>
      <w:ins w:id="128" w:author="Liz Jacob" w:date="2026-04-20T15:48:00Z" w16du:dateUtc="2026-04-20T19:48:00Z">
        <w:r w:rsidR="00D56E7B">
          <w:rPr>
            <w:sz w:val="24"/>
          </w:rPr>
          <w:lastRenderedPageBreak/>
          <w:t>within</w:t>
        </w:r>
        <w:proofErr w:type="spellEnd"/>
        <w:r w:rsidR="00D56E7B">
          <w:rPr>
            <w:spacing w:val="-1"/>
            <w:sz w:val="24"/>
          </w:rPr>
          <w:t xml:space="preserve"> </w:t>
        </w:r>
        <w:r w:rsidR="00D56E7B">
          <w:rPr>
            <w:sz w:val="24"/>
          </w:rPr>
          <w:t xml:space="preserve">one (1) mile of property boundaries of the </w:t>
        </w:r>
        <w:proofErr w:type="spellStart"/>
        <w:r w:rsidR="00D56E7B">
          <w:rPr>
            <w:sz w:val="24"/>
          </w:rPr>
          <w:t>site</w:t>
        </w:r>
      </w:ins>
      <w:del w:id="129" w:author="Liz Jacob" w:date="2026-04-20T15:48:00Z" w16du:dateUtc="2026-04-20T19:48:00Z">
        <w:r w:rsidDel="00D56E7B">
          <w:rPr>
            <w:spacing w:val="-13"/>
            <w:sz w:val="24"/>
          </w:rPr>
          <w:delText xml:space="preserve"> </w:delText>
        </w:r>
      </w:del>
      <w:r>
        <w:rPr>
          <w:sz w:val="24"/>
        </w:rPr>
        <w:t>and</w:t>
      </w:r>
      <w:proofErr w:type="spellEnd"/>
      <w:r>
        <w:rPr>
          <w:spacing w:val="-13"/>
          <w:sz w:val="24"/>
        </w:rPr>
        <w:t xml:space="preserve"> </w:t>
      </w:r>
      <w:r>
        <w:rPr>
          <w:sz w:val="24"/>
        </w:rPr>
        <w:t>members</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community</w:t>
      </w:r>
      <w:r>
        <w:rPr>
          <w:spacing w:val="-13"/>
          <w:sz w:val="24"/>
        </w:rPr>
        <w:t xml:space="preserve"> </w:t>
      </w:r>
      <w:r>
        <w:rPr>
          <w:sz w:val="24"/>
        </w:rPr>
        <w:t>regarding</w:t>
      </w:r>
      <w:r>
        <w:rPr>
          <w:spacing w:val="-13"/>
          <w:sz w:val="24"/>
        </w:rPr>
        <w:t xml:space="preserve"> </w:t>
      </w:r>
      <w:r>
        <w:rPr>
          <w:sz w:val="24"/>
        </w:rPr>
        <w:t>the status of the project.</w:t>
      </w:r>
    </w:p>
    <w:p w14:paraId="1EF59505" w14:textId="127CD445" w:rsidR="004F6A04" w:rsidRDefault="004F6A04">
      <w:pPr>
        <w:pStyle w:val="ListParagraph"/>
        <w:numPr>
          <w:ilvl w:val="1"/>
          <w:numId w:val="5"/>
        </w:numPr>
        <w:tabs>
          <w:tab w:val="left" w:pos="1440"/>
        </w:tabs>
        <w:rPr>
          <w:ins w:id="130" w:author="Liz Jacob" w:date="2026-04-20T15:23:00Z" w16du:dateUtc="2026-04-20T19:23:00Z"/>
          <w:sz w:val="24"/>
        </w:rPr>
      </w:pPr>
      <w:ins w:id="131" w:author="Liz Jacob" w:date="2026-04-20T15:23:00Z" w16du:dateUtc="2026-04-20T19:23:00Z">
        <w:r>
          <w:rPr>
            <w:sz w:val="24"/>
          </w:rPr>
          <w:t xml:space="preserve">A waste management plan, which </w:t>
        </w:r>
      </w:ins>
      <w:ins w:id="132" w:author="Liz Jacob" w:date="2026-04-20T15:24:00Z" w16du:dateUtc="2026-04-20T19:24:00Z">
        <w:r>
          <w:rPr>
            <w:sz w:val="24"/>
          </w:rPr>
          <w:t>shall include details regarding how and where waste materials, including but not limited to E-Waste such as computers, servers, and other electronic accessories, will be disposed</w:t>
        </w:r>
      </w:ins>
      <w:ins w:id="133" w:author="Liz Jacob" w:date="2026-04-20T15:49:00Z" w16du:dateUtc="2026-04-20T19:49:00Z">
        <w:r w:rsidR="00D56E7B">
          <w:rPr>
            <w:sz w:val="24"/>
          </w:rPr>
          <w:t xml:space="preserve"> of outside of the Township</w:t>
        </w:r>
      </w:ins>
      <w:ins w:id="134" w:author="Liz Jacob" w:date="2026-04-20T15:24:00Z" w16du:dateUtc="2026-04-20T19:24:00Z">
        <w:r>
          <w:rPr>
            <w:sz w:val="24"/>
          </w:rPr>
          <w:t xml:space="preserve">. </w:t>
        </w:r>
      </w:ins>
    </w:p>
    <w:p w14:paraId="5CB43FE1" w14:textId="13899AE7" w:rsidR="005E3686" w:rsidRDefault="00FB7349">
      <w:pPr>
        <w:pStyle w:val="ListParagraph"/>
        <w:numPr>
          <w:ilvl w:val="1"/>
          <w:numId w:val="5"/>
        </w:numPr>
        <w:tabs>
          <w:tab w:val="left" w:pos="1440"/>
        </w:tabs>
        <w:rPr>
          <w:sz w:val="24"/>
        </w:rPr>
      </w:pPr>
      <w:r>
        <w:rPr>
          <w:sz w:val="24"/>
        </w:rPr>
        <w:t>A</w:t>
      </w:r>
      <w:r>
        <w:rPr>
          <w:spacing w:val="-13"/>
          <w:sz w:val="24"/>
        </w:rPr>
        <w:t xml:space="preserve"> </w:t>
      </w:r>
      <w:r>
        <w:rPr>
          <w:sz w:val="24"/>
        </w:rPr>
        <w:t>decommissioning</w:t>
      </w:r>
      <w:r>
        <w:rPr>
          <w:spacing w:val="-13"/>
          <w:sz w:val="24"/>
        </w:rPr>
        <w:t xml:space="preserve"> </w:t>
      </w:r>
      <w:r>
        <w:rPr>
          <w:sz w:val="24"/>
        </w:rPr>
        <w:t>plan,</w:t>
      </w:r>
      <w:r>
        <w:rPr>
          <w:spacing w:val="-13"/>
          <w:sz w:val="24"/>
        </w:rPr>
        <w:t xml:space="preserve"> </w:t>
      </w:r>
      <w:r>
        <w:rPr>
          <w:sz w:val="24"/>
        </w:rPr>
        <w:t>which</w:t>
      </w:r>
      <w:r>
        <w:rPr>
          <w:spacing w:val="-13"/>
          <w:sz w:val="24"/>
        </w:rPr>
        <w:t xml:space="preserve"> </w:t>
      </w:r>
      <w:r>
        <w:rPr>
          <w:sz w:val="24"/>
        </w:rPr>
        <w:t>shall</w:t>
      </w:r>
      <w:r>
        <w:rPr>
          <w:spacing w:val="-13"/>
          <w:sz w:val="24"/>
        </w:rPr>
        <w:t xml:space="preserve"> </w:t>
      </w:r>
      <w:r>
        <w:rPr>
          <w:sz w:val="24"/>
        </w:rPr>
        <w:t>include</w:t>
      </w:r>
      <w:r>
        <w:rPr>
          <w:spacing w:val="-13"/>
          <w:sz w:val="24"/>
        </w:rPr>
        <w:t xml:space="preserve"> </w:t>
      </w:r>
      <w:r>
        <w:rPr>
          <w:sz w:val="24"/>
        </w:rPr>
        <w:t>details</w:t>
      </w:r>
      <w:ins w:id="135" w:author="Liz Jacob" w:date="2026-04-20T15:49:00Z" w16du:dateUtc="2026-04-20T19:49:00Z">
        <w:r w:rsidR="00D56E7B">
          <w:rPr>
            <w:sz w:val="24"/>
          </w:rPr>
          <w:t>, including how the Applicant will cover all decommissioning costs at their sole expense,</w:t>
        </w:r>
      </w:ins>
      <w:r>
        <w:rPr>
          <w:spacing w:val="-13"/>
          <w:sz w:val="24"/>
        </w:rPr>
        <w:t xml:space="preserve"> </w:t>
      </w:r>
      <w:r>
        <w:rPr>
          <w:sz w:val="24"/>
        </w:rPr>
        <w:t>regarding</w:t>
      </w:r>
      <w:r>
        <w:rPr>
          <w:spacing w:val="-13"/>
          <w:sz w:val="24"/>
        </w:rPr>
        <w:t xml:space="preserve"> </w:t>
      </w:r>
      <w:r>
        <w:rPr>
          <w:sz w:val="24"/>
        </w:rPr>
        <w:t>the</w:t>
      </w:r>
      <w:r>
        <w:rPr>
          <w:spacing w:val="-13"/>
          <w:sz w:val="24"/>
        </w:rPr>
        <w:t xml:space="preserve"> </w:t>
      </w:r>
      <w:r>
        <w:rPr>
          <w:sz w:val="24"/>
        </w:rPr>
        <w:t>planned</w:t>
      </w:r>
      <w:r>
        <w:rPr>
          <w:spacing w:val="-13"/>
          <w:sz w:val="24"/>
        </w:rPr>
        <w:t xml:space="preserve"> </w:t>
      </w:r>
      <w:r>
        <w:rPr>
          <w:sz w:val="24"/>
        </w:rPr>
        <w:t>method of safe removal and recycling or disposal of server infrastructure, any hazardous materials, batteries, electronic waste and related products.</w:t>
      </w:r>
    </w:p>
    <w:p w14:paraId="0A038E35" w14:textId="139C4AEA" w:rsidR="005E3686" w:rsidRDefault="00FB7349">
      <w:pPr>
        <w:pStyle w:val="ListParagraph"/>
        <w:numPr>
          <w:ilvl w:val="1"/>
          <w:numId w:val="5"/>
        </w:numPr>
        <w:tabs>
          <w:tab w:val="left" w:pos="1440"/>
        </w:tabs>
        <w:rPr>
          <w:ins w:id="136" w:author="Liz Jacob" w:date="2026-04-20T15:52:00Z" w16du:dateUtc="2026-04-20T19:52:00Z"/>
          <w:sz w:val="24"/>
        </w:rPr>
      </w:pPr>
      <w:r>
        <w:rPr>
          <w:sz w:val="24"/>
        </w:rPr>
        <w:t xml:space="preserve">An agreement by the applicant to </w:t>
      </w:r>
      <w:ins w:id="137" w:author="Liz Jacob" w:date="2026-04-20T15:25:00Z" w16du:dateUtc="2026-04-20T19:25:00Z">
        <w:r w:rsidR="004F6A04">
          <w:rPr>
            <w:sz w:val="24"/>
          </w:rPr>
          <w:t xml:space="preserve">make all documents related to the Application public and to </w:t>
        </w:r>
      </w:ins>
      <w:r>
        <w:rPr>
          <w:sz w:val="24"/>
        </w:rPr>
        <w:t xml:space="preserve">allow for </w:t>
      </w:r>
      <w:del w:id="138" w:author="Liz Jacob" w:date="2026-04-20T15:51:00Z" w16du:dateUtc="2026-04-20T19:51:00Z">
        <w:r w:rsidDel="00D56E7B">
          <w:rPr>
            <w:sz w:val="24"/>
          </w:rPr>
          <w:delText xml:space="preserve">periodic </w:delText>
        </w:r>
      </w:del>
      <w:ins w:id="139" w:author="Liz Jacob" w:date="2026-04-20T15:51:00Z" w16du:dateUtc="2026-04-20T19:51:00Z">
        <w:r w:rsidR="00D56E7B">
          <w:rPr>
            <w:sz w:val="24"/>
          </w:rPr>
          <w:t xml:space="preserve">at least quarterly </w:t>
        </w:r>
      </w:ins>
      <w:r>
        <w:rPr>
          <w:sz w:val="24"/>
        </w:rPr>
        <w:t>inspections to ensure compliance with the applicable regulations.</w:t>
      </w:r>
    </w:p>
    <w:p w14:paraId="18CD1715" w14:textId="77777777" w:rsidR="009863AD" w:rsidRDefault="009863AD">
      <w:pPr>
        <w:pStyle w:val="ListParagraph"/>
        <w:numPr>
          <w:ilvl w:val="1"/>
          <w:numId w:val="5"/>
        </w:numPr>
        <w:tabs>
          <w:tab w:val="left" w:pos="1440"/>
        </w:tabs>
        <w:rPr>
          <w:ins w:id="140" w:author="Liz Jacob" w:date="2026-04-20T15:53:00Z" w16du:dateUtc="2026-04-20T19:53:00Z"/>
          <w:sz w:val="24"/>
        </w:rPr>
      </w:pPr>
      <w:ins w:id="141" w:author="Liz Jacob" w:date="2026-04-20T15:53:00Z" w16du:dateUtc="2026-04-20T19:53:00Z">
        <w:r>
          <w:rPr>
            <w:sz w:val="24"/>
          </w:rPr>
          <w:t xml:space="preserve">An </w:t>
        </w:r>
        <w:r w:rsidRPr="009863AD">
          <w:rPr>
            <w:sz w:val="24"/>
          </w:rPr>
          <w:t xml:space="preserve">Emergency Safety Plan, which shall include details as to how the Applicant shall ensure the safety of the site and the surrounding community in the case of an emergency, including but not limited to a natural disaster or missile or bombing attack on the data center site, that would impact the data center site. </w:t>
        </w:r>
      </w:ins>
    </w:p>
    <w:p w14:paraId="446D6461" w14:textId="77777777" w:rsidR="009863AD" w:rsidRDefault="009863AD">
      <w:pPr>
        <w:pStyle w:val="ListParagraph"/>
        <w:numPr>
          <w:ilvl w:val="1"/>
          <w:numId w:val="5"/>
        </w:numPr>
        <w:tabs>
          <w:tab w:val="left" w:pos="1440"/>
        </w:tabs>
        <w:rPr>
          <w:ins w:id="142" w:author="Liz Jacob" w:date="2026-04-20T15:54:00Z" w16du:dateUtc="2026-04-20T19:54:00Z"/>
          <w:sz w:val="24"/>
        </w:rPr>
      </w:pPr>
      <w:ins w:id="143" w:author="Liz Jacob" w:date="2026-04-20T15:53:00Z" w16du:dateUtc="2026-04-20T19:53:00Z">
        <w:r>
          <w:rPr>
            <w:sz w:val="24"/>
          </w:rPr>
          <w:t xml:space="preserve">A Conflicts of Interest Disclosure. </w:t>
        </w:r>
        <w:r w:rsidRPr="009863AD">
          <w:rPr>
            <w:sz w:val="24"/>
          </w:rPr>
          <w:t xml:space="preserve">The Applicant must disclose all conflicts of interest in the application. A real or apparent conflict exists when any of the following parties has a financial or other interest in or receives a tangible personal benefit from an Applicant, or an </w:t>
        </w:r>
      </w:ins>
      <w:ins w:id="144" w:author="Liz Jacob" w:date="2026-04-20T15:54:00Z" w16du:dateUtc="2026-04-20T19:54:00Z">
        <w:r w:rsidRPr="009863AD">
          <w:rPr>
            <w:sz w:val="24"/>
          </w:rPr>
          <w:t>applicant’s</w:t>
        </w:r>
      </w:ins>
      <w:ins w:id="145" w:author="Liz Jacob" w:date="2026-04-20T15:53:00Z" w16du:dateUtc="2026-04-20T19:53:00Z">
        <w:r w:rsidRPr="009863AD">
          <w:rPr>
            <w:sz w:val="24"/>
          </w:rPr>
          <w:t xml:space="preserve"> employees, agents, owners, contractors, subcontractors, or affiliated organizations. </w:t>
        </w:r>
      </w:ins>
    </w:p>
    <w:p w14:paraId="2944EFC4" w14:textId="77777777" w:rsidR="009863AD" w:rsidRDefault="009863AD" w:rsidP="009863AD">
      <w:pPr>
        <w:pStyle w:val="ListParagraph"/>
        <w:numPr>
          <w:ilvl w:val="2"/>
          <w:numId w:val="5"/>
        </w:numPr>
        <w:tabs>
          <w:tab w:val="left" w:pos="1440"/>
        </w:tabs>
        <w:rPr>
          <w:ins w:id="146" w:author="Liz Jacob" w:date="2026-04-20T15:54:00Z" w16du:dateUtc="2026-04-20T19:54:00Z"/>
          <w:sz w:val="24"/>
        </w:rPr>
      </w:pPr>
      <w:ins w:id="147" w:author="Liz Jacob" w:date="2026-04-20T15:54:00Z" w16du:dateUtc="2026-04-20T19:54:00Z">
        <w:r>
          <w:rPr>
            <w:sz w:val="24"/>
          </w:rPr>
          <w:t>T</w:t>
        </w:r>
      </w:ins>
      <w:ins w:id="148" w:author="Liz Jacob" w:date="2026-04-20T15:53:00Z" w16du:dateUtc="2026-04-20T19:53:00Z">
        <w:r w:rsidRPr="009863AD">
          <w:rPr>
            <w:sz w:val="24"/>
          </w:rPr>
          <w:t xml:space="preserve">he employee, officer, or agent of the Township; </w:t>
        </w:r>
      </w:ins>
    </w:p>
    <w:p w14:paraId="50E39401" w14:textId="77777777" w:rsidR="009863AD" w:rsidRDefault="009863AD" w:rsidP="009863AD">
      <w:pPr>
        <w:pStyle w:val="ListParagraph"/>
        <w:numPr>
          <w:ilvl w:val="2"/>
          <w:numId w:val="5"/>
        </w:numPr>
        <w:tabs>
          <w:tab w:val="left" w:pos="1440"/>
        </w:tabs>
        <w:rPr>
          <w:ins w:id="149" w:author="Liz Jacob" w:date="2026-04-20T15:54:00Z" w16du:dateUtc="2026-04-20T19:54:00Z"/>
          <w:sz w:val="24"/>
        </w:rPr>
      </w:pPr>
      <w:ins w:id="150" w:author="Liz Jacob" w:date="2026-04-20T15:54:00Z" w16du:dateUtc="2026-04-20T19:54:00Z">
        <w:r>
          <w:rPr>
            <w:sz w:val="24"/>
          </w:rPr>
          <w:t>A</w:t>
        </w:r>
      </w:ins>
      <w:ins w:id="151" w:author="Liz Jacob" w:date="2026-04-20T15:53:00Z" w16du:dateUtc="2026-04-20T19:53:00Z">
        <w:r w:rsidRPr="009863AD">
          <w:rPr>
            <w:sz w:val="24"/>
          </w:rPr>
          <w:t xml:space="preserve">ny member of </w:t>
        </w:r>
      </w:ins>
      <w:ins w:id="152" w:author="Liz Jacob" w:date="2026-04-20T15:54:00Z" w16du:dateUtc="2026-04-20T19:54:00Z">
        <w:r>
          <w:rPr>
            <w:sz w:val="24"/>
          </w:rPr>
          <w:t>their</w:t>
        </w:r>
      </w:ins>
      <w:ins w:id="153" w:author="Liz Jacob" w:date="2026-04-20T15:53:00Z" w16du:dateUtc="2026-04-20T19:53:00Z">
        <w:r w:rsidRPr="009863AD">
          <w:rPr>
            <w:sz w:val="24"/>
          </w:rPr>
          <w:t xml:space="preserve"> immediate family;</w:t>
        </w:r>
      </w:ins>
    </w:p>
    <w:p w14:paraId="4B736C7F" w14:textId="77777777" w:rsidR="009863AD" w:rsidRDefault="009863AD" w:rsidP="009863AD">
      <w:pPr>
        <w:pStyle w:val="ListParagraph"/>
        <w:numPr>
          <w:ilvl w:val="2"/>
          <w:numId w:val="5"/>
        </w:numPr>
        <w:tabs>
          <w:tab w:val="left" w:pos="1440"/>
        </w:tabs>
        <w:rPr>
          <w:ins w:id="154" w:author="Liz Jacob" w:date="2026-04-20T15:55:00Z" w16du:dateUtc="2026-04-20T19:55:00Z"/>
          <w:sz w:val="24"/>
        </w:rPr>
      </w:pPr>
      <w:ins w:id="155" w:author="Liz Jacob" w:date="2026-04-20T15:55:00Z" w16du:dateUtc="2026-04-20T19:55:00Z">
        <w:r>
          <w:rPr>
            <w:sz w:val="24"/>
          </w:rPr>
          <w:t>Their</w:t>
        </w:r>
      </w:ins>
      <w:ins w:id="156" w:author="Liz Jacob" w:date="2026-04-20T15:53:00Z" w16du:dateUtc="2026-04-20T19:53:00Z">
        <w:r w:rsidRPr="009863AD">
          <w:rPr>
            <w:sz w:val="24"/>
          </w:rPr>
          <w:t xml:space="preserve"> partner; or </w:t>
        </w:r>
      </w:ins>
    </w:p>
    <w:p w14:paraId="13C8B5F3" w14:textId="77777777" w:rsidR="009863AD" w:rsidRDefault="009863AD" w:rsidP="009863AD">
      <w:pPr>
        <w:pStyle w:val="ListParagraph"/>
        <w:numPr>
          <w:ilvl w:val="2"/>
          <w:numId w:val="5"/>
        </w:numPr>
        <w:tabs>
          <w:tab w:val="left" w:pos="1440"/>
        </w:tabs>
        <w:rPr>
          <w:ins w:id="157" w:author="Liz Jacob" w:date="2026-04-20T15:55:00Z" w16du:dateUtc="2026-04-20T19:55:00Z"/>
          <w:sz w:val="24"/>
        </w:rPr>
      </w:pPr>
      <w:ins w:id="158" w:author="Liz Jacob" w:date="2026-04-20T15:55:00Z" w16du:dateUtc="2026-04-20T19:55:00Z">
        <w:r>
          <w:rPr>
            <w:sz w:val="24"/>
          </w:rPr>
          <w:t xml:space="preserve">An </w:t>
        </w:r>
      </w:ins>
      <w:ins w:id="159" w:author="Liz Jacob" w:date="2026-04-20T15:53:00Z" w16du:dateUtc="2026-04-20T19:53:00Z">
        <w:r w:rsidRPr="009863AD">
          <w:rPr>
            <w:sz w:val="24"/>
          </w:rPr>
          <w:t xml:space="preserve">organization which employs or is about to employ any of these parties. </w:t>
        </w:r>
      </w:ins>
    </w:p>
    <w:p w14:paraId="3AE5A936" w14:textId="2831A662" w:rsidR="00D56E7B" w:rsidRPr="009863AD" w:rsidRDefault="009863AD">
      <w:pPr>
        <w:tabs>
          <w:tab w:val="left" w:pos="1440"/>
        </w:tabs>
        <w:ind w:left="720"/>
        <w:rPr>
          <w:sz w:val="24"/>
          <w:rPrChange w:id="160" w:author="Liz Jacob" w:date="2026-04-20T15:55:00Z" w16du:dateUtc="2026-04-20T19:55:00Z">
            <w:rPr/>
          </w:rPrChange>
        </w:rPr>
        <w:pPrChange w:id="161" w:author="Liz Jacob" w:date="2026-04-20T15:55:00Z" w16du:dateUtc="2026-04-20T19:55:00Z">
          <w:pPr>
            <w:pStyle w:val="ListParagraph"/>
            <w:numPr>
              <w:ilvl w:val="1"/>
              <w:numId w:val="5"/>
            </w:numPr>
            <w:tabs>
              <w:tab w:val="left" w:pos="1440"/>
            </w:tabs>
          </w:pPr>
        </w:pPrChange>
      </w:pPr>
      <w:ins w:id="162" w:author="Liz Jacob" w:date="2026-04-20T15:53:00Z" w16du:dateUtc="2026-04-20T19:53:00Z">
        <w:r w:rsidRPr="009863AD">
          <w:rPr>
            <w:sz w:val="24"/>
            <w:rPrChange w:id="163" w:author="Liz Jacob" w:date="2026-04-20T15:55:00Z" w16du:dateUtc="2026-04-20T19:55:00Z">
              <w:rPr/>
            </w:rPrChange>
          </w:rPr>
          <w:t xml:space="preserve">All real and apparent conflicts of </w:t>
        </w:r>
      </w:ins>
      <w:ins w:id="164" w:author="Liz Jacob" w:date="2026-04-20T15:54:00Z" w16du:dateUtc="2026-04-20T19:54:00Z">
        <w:r w:rsidRPr="009863AD">
          <w:rPr>
            <w:sz w:val="24"/>
            <w:rPrChange w:id="165" w:author="Liz Jacob" w:date="2026-04-20T15:55:00Z" w16du:dateUtc="2026-04-20T19:55:00Z">
              <w:rPr/>
            </w:rPrChange>
          </w:rPr>
          <w:t>interest</w:t>
        </w:r>
      </w:ins>
      <w:ins w:id="166" w:author="Liz Jacob" w:date="2026-04-20T15:53:00Z" w16du:dateUtc="2026-04-20T19:53:00Z">
        <w:r w:rsidRPr="009863AD">
          <w:rPr>
            <w:sz w:val="24"/>
            <w:rPrChange w:id="167" w:author="Liz Jacob" w:date="2026-04-20T15:55:00Z" w16du:dateUtc="2026-04-20T19:55:00Z">
              <w:rPr/>
            </w:rPrChange>
          </w:rPr>
          <w:t xml:space="preserve"> must be disclosed by the Applicant</w:t>
        </w:r>
      </w:ins>
      <w:ins w:id="168" w:author="Liz Jacob" w:date="2026-04-20T15:54:00Z" w16du:dateUtc="2026-04-20T19:54:00Z">
        <w:r w:rsidRPr="009863AD">
          <w:rPr>
            <w:sz w:val="24"/>
            <w:rPrChange w:id="169" w:author="Liz Jacob" w:date="2026-04-20T15:55:00Z" w16du:dateUtc="2026-04-20T19:55:00Z">
              <w:rPr/>
            </w:rPrChange>
          </w:rPr>
          <w:t>.</w:t>
        </w:r>
      </w:ins>
    </w:p>
    <w:p w14:paraId="45733735" w14:textId="25DE49E2" w:rsidR="005E3686" w:rsidRDefault="009863AD">
      <w:pPr>
        <w:pStyle w:val="ListParagraph"/>
        <w:numPr>
          <w:ilvl w:val="0"/>
          <w:numId w:val="5"/>
        </w:numPr>
        <w:tabs>
          <w:tab w:val="left" w:pos="719"/>
        </w:tabs>
        <w:ind w:left="719" w:right="0" w:hanging="719"/>
        <w:rPr>
          <w:sz w:val="24"/>
        </w:rPr>
      </w:pPr>
      <w:ins w:id="170" w:author="Liz Jacob" w:date="2026-04-20T15:54:00Z" w16du:dateUtc="2026-04-20T19:54:00Z">
        <w:r>
          <w:rPr>
            <w:sz w:val="24"/>
            <w:u w:val="single"/>
          </w:rPr>
          <w:t xml:space="preserve">Community and </w:t>
        </w:r>
      </w:ins>
      <w:r w:rsidR="00FB7349">
        <w:rPr>
          <w:sz w:val="24"/>
          <w:u w:val="single"/>
        </w:rPr>
        <w:t>Environmental</w:t>
      </w:r>
      <w:r w:rsidR="00FB7349">
        <w:rPr>
          <w:spacing w:val="21"/>
          <w:sz w:val="24"/>
          <w:u w:val="single"/>
        </w:rPr>
        <w:t xml:space="preserve"> </w:t>
      </w:r>
      <w:r w:rsidR="00FB7349">
        <w:rPr>
          <w:sz w:val="24"/>
          <w:u w:val="single"/>
        </w:rPr>
        <w:t>Impact</w:t>
      </w:r>
      <w:r w:rsidR="00FB7349">
        <w:rPr>
          <w:spacing w:val="24"/>
          <w:sz w:val="24"/>
          <w:u w:val="single"/>
        </w:rPr>
        <w:t xml:space="preserve"> </w:t>
      </w:r>
      <w:r w:rsidR="00FB7349">
        <w:rPr>
          <w:sz w:val="24"/>
          <w:u w:val="single"/>
        </w:rPr>
        <w:t>Assessment</w:t>
      </w:r>
      <w:r w:rsidR="00FB7349">
        <w:rPr>
          <w:sz w:val="24"/>
        </w:rPr>
        <w:t>.</w:t>
      </w:r>
      <w:r w:rsidR="00FB7349">
        <w:rPr>
          <w:spacing w:val="78"/>
          <w:w w:val="150"/>
          <w:sz w:val="24"/>
        </w:rPr>
        <w:t xml:space="preserve"> </w:t>
      </w:r>
      <w:r w:rsidR="00FB7349">
        <w:rPr>
          <w:sz w:val="24"/>
        </w:rPr>
        <w:t>The</w:t>
      </w:r>
      <w:r w:rsidR="00FB7349">
        <w:rPr>
          <w:spacing w:val="23"/>
          <w:sz w:val="24"/>
        </w:rPr>
        <w:t xml:space="preserve"> </w:t>
      </w:r>
      <w:r w:rsidR="00FB7349">
        <w:rPr>
          <w:sz w:val="24"/>
        </w:rPr>
        <w:t>Applicant</w:t>
      </w:r>
      <w:r w:rsidR="00FB7349">
        <w:rPr>
          <w:spacing w:val="24"/>
          <w:sz w:val="24"/>
        </w:rPr>
        <w:t xml:space="preserve"> </w:t>
      </w:r>
      <w:r w:rsidR="00FB7349">
        <w:rPr>
          <w:sz w:val="24"/>
        </w:rPr>
        <w:t>shall</w:t>
      </w:r>
      <w:r w:rsidR="00FB7349">
        <w:rPr>
          <w:spacing w:val="24"/>
          <w:sz w:val="24"/>
        </w:rPr>
        <w:t xml:space="preserve"> </w:t>
      </w:r>
      <w:r w:rsidR="00FB7349">
        <w:rPr>
          <w:sz w:val="24"/>
        </w:rPr>
        <w:t>also</w:t>
      </w:r>
      <w:r w:rsidR="00FB7349">
        <w:rPr>
          <w:spacing w:val="24"/>
          <w:sz w:val="24"/>
        </w:rPr>
        <w:t xml:space="preserve"> </w:t>
      </w:r>
      <w:del w:id="171" w:author="Liz Jacob" w:date="2026-04-20T15:56:00Z" w16du:dateUtc="2026-04-20T19:56:00Z">
        <w:r w:rsidR="00FB7349" w:rsidDel="007F650F">
          <w:rPr>
            <w:sz w:val="24"/>
          </w:rPr>
          <w:delText>provide</w:delText>
        </w:r>
        <w:r w:rsidR="00FB7349" w:rsidDel="007F650F">
          <w:rPr>
            <w:spacing w:val="24"/>
            <w:sz w:val="24"/>
          </w:rPr>
          <w:delText xml:space="preserve"> </w:delText>
        </w:r>
      </w:del>
      <w:ins w:id="172" w:author="Liz Jacob" w:date="2026-04-20T15:56:00Z" w16du:dateUtc="2026-04-20T19:56:00Z">
        <w:r w:rsidR="007F650F">
          <w:rPr>
            <w:sz w:val="24"/>
          </w:rPr>
          <w:t>participate in</w:t>
        </w:r>
        <w:r w:rsidR="007F650F">
          <w:rPr>
            <w:spacing w:val="24"/>
            <w:sz w:val="24"/>
          </w:rPr>
          <w:t xml:space="preserve"> </w:t>
        </w:r>
      </w:ins>
      <w:r w:rsidR="00FB7349">
        <w:rPr>
          <w:sz w:val="24"/>
        </w:rPr>
        <w:t>a</w:t>
      </w:r>
      <w:ins w:id="173" w:author="Liz Jacob" w:date="2026-04-20T15:57:00Z" w16du:dateUtc="2026-04-20T19:57:00Z">
        <w:r w:rsidR="007F650F">
          <w:rPr>
            <w:sz w:val="24"/>
          </w:rPr>
          <w:t xml:space="preserve"> community and </w:t>
        </w:r>
      </w:ins>
      <w:del w:id="174" w:author="Liz Jacob" w:date="2026-04-20T15:57:00Z" w16du:dateUtc="2026-04-20T19:57:00Z">
        <w:r w:rsidR="00FB7349" w:rsidDel="007F650F">
          <w:rPr>
            <w:sz w:val="24"/>
          </w:rPr>
          <w:delText>n</w:delText>
        </w:r>
      </w:del>
      <w:r w:rsidR="00FB7349">
        <w:rPr>
          <w:spacing w:val="24"/>
          <w:sz w:val="24"/>
        </w:rPr>
        <w:t xml:space="preserve"> </w:t>
      </w:r>
      <w:r w:rsidR="00FB7349">
        <w:rPr>
          <w:spacing w:val="-2"/>
          <w:sz w:val="24"/>
        </w:rPr>
        <w:t>environmental</w:t>
      </w:r>
    </w:p>
    <w:p w14:paraId="7019CFAE" w14:textId="61D162CC" w:rsidR="005E3686" w:rsidRDefault="007F650F">
      <w:pPr>
        <w:pStyle w:val="ListParagraph"/>
        <w:jc w:val="left"/>
        <w:rPr>
          <w:sz w:val="24"/>
        </w:rPr>
        <w:sectPr w:rsidR="005E3686">
          <w:pgSz w:w="12240" w:h="15840"/>
          <w:pgMar w:top="1380" w:right="1080" w:bottom="1640" w:left="1440" w:header="0" w:footer="1401" w:gutter="0"/>
          <w:cols w:space="720"/>
        </w:sectPr>
      </w:pPr>
      <w:ins w:id="175" w:author="Liz Jacob" w:date="2026-04-20T15:56:00Z" w16du:dateUtc="2026-04-20T19:56:00Z">
        <w:r>
          <w:rPr>
            <w:sz w:val="24"/>
          </w:rPr>
          <w:t xml:space="preserve"> </w:t>
        </w:r>
      </w:ins>
    </w:p>
    <w:p w14:paraId="294147D7" w14:textId="47EEE751" w:rsidR="005E3686" w:rsidRDefault="00FB7349">
      <w:pPr>
        <w:pStyle w:val="BodyText"/>
        <w:spacing w:before="60"/>
        <w:ind w:left="720" w:firstLine="0"/>
      </w:pPr>
      <w:r>
        <w:lastRenderedPageBreak/>
        <w:t>impact</w:t>
      </w:r>
      <w:r>
        <w:rPr>
          <w:spacing w:val="-13"/>
        </w:rPr>
        <w:t xml:space="preserve"> </w:t>
      </w:r>
      <w:r>
        <w:t>assessment</w:t>
      </w:r>
      <w:r>
        <w:rPr>
          <w:spacing w:val="-13"/>
        </w:rPr>
        <w:t xml:space="preserve"> </w:t>
      </w:r>
      <w:ins w:id="176" w:author="Liz Jacob" w:date="2026-04-20T15:58:00Z" w16du:dateUtc="2026-04-20T19:58:00Z">
        <w:r w:rsidR="007F650F">
          <w:rPr>
            <w:spacing w:val="-13"/>
          </w:rPr>
          <w:t>(</w:t>
        </w:r>
      </w:ins>
      <w:ins w:id="177" w:author="Liz Jacob" w:date="2026-04-20T15:57:00Z">
        <w:r w:rsidR="007F650F" w:rsidRPr="007F650F">
          <w:rPr>
            <w:spacing w:val="-13"/>
          </w:rPr>
          <w:t>“</w:t>
        </w:r>
      </w:ins>
      <w:ins w:id="178" w:author="Liz Jacob" w:date="2026-04-20T15:57:00Z" w16du:dateUtc="2026-04-20T19:57:00Z">
        <w:r w:rsidR="007F650F">
          <w:rPr>
            <w:spacing w:val="-13"/>
          </w:rPr>
          <w:t>C</w:t>
        </w:r>
      </w:ins>
      <w:ins w:id="179" w:author="Liz Jacob" w:date="2026-04-20T15:57:00Z">
        <w:r w:rsidR="007F650F" w:rsidRPr="007F650F">
          <w:rPr>
            <w:spacing w:val="-13"/>
          </w:rPr>
          <w:t xml:space="preserve">EIA”) process with the Township immediately after submitting </w:t>
        </w:r>
        <w:proofErr w:type="gramStart"/>
        <w:r w:rsidR="007F650F" w:rsidRPr="007F650F">
          <w:rPr>
            <w:spacing w:val="-13"/>
          </w:rPr>
          <w:t>their</w:t>
        </w:r>
        <w:proofErr w:type="gramEnd"/>
        <w:r w:rsidR="007F650F" w:rsidRPr="007F650F">
          <w:rPr>
            <w:spacing w:val="-13"/>
          </w:rPr>
          <w:t xml:space="preserve"> </w:t>
        </w:r>
      </w:ins>
      <w:r>
        <w:t>with</w:t>
      </w:r>
      <w:r>
        <w:rPr>
          <w:spacing w:val="-13"/>
        </w:rPr>
        <w:t xml:space="preserve"> </w:t>
      </w:r>
      <w:r>
        <w:t>the</w:t>
      </w:r>
      <w:r>
        <w:rPr>
          <w:spacing w:val="-13"/>
        </w:rPr>
        <w:t xml:space="preserve"> </w:t>
      </w:r>
      <w:r>
        <w:t>application</w:t>
      </w:r>
      <w:r>
        <w:rPr>
          <w:spacing w:val="-13"/>
        </w:rPr>
        <w:t xml:space="preserve"> </w:t>
      </w:r>
      <w:r>
        <w:t>materials.</w:t>
      </w:r>
      <w:r>
        <w:rPr>
          <w:spacing w:val="36"/>
        </w:rPr>
        <w:t xml:space="preserve"> </w:t>
      </w:r>
      <w:ins w:id="180" w:author="Liz Jacob" w:date="2026-04-20T15:58:00Z" w16du:dateUtc="2026-04-20T19:58:00Z">
        <w:r w:rsidR="007F650F" w:rsidRPr="007F650F">
          <w:rPr>
            <w:spacing w:val="36"/>
          </w:rPr>
          <w:t xml:space="preserve">The EIA shall be prepared by the Solon Township Planning Commission, Zoning Administrator and Township Engineer. The Applicant shall be charged for all costs associated with the preparation of the </w:t>
        </w:r>
      </w:ins>
      <w:ins w:id="181" w:author="Liz Jacob" w:date="2026-04-20T15:59:00Z" w16du:dateUtc="2026-04-20T19:59:00Z">
        <w:r w:rsidR="007F650F">
          <w:rPr>
            <w:spacing w:val="36"/>
          </w:rPr>
          <w:t>C</w:t>
        </w:r>
      </w:ins>
      <w:ins w:id="182" w:author="Liz Jacob" w:date="2026-04-20T15:58:00Z" w16du:dateUtc="2026-04-20T19:58:00Z">
        <w:r w:rsidR="007F650F" w:rsidRPr="007F650F">
          <w:rPr>
            <w:spacing w:val="36"/>
          </w:rPr>
          <w:t xml:space="preserve">EIA. The initiation of the </w:t>
        </w:r>
      </w:ins>
      <w:ins w:id="183" w:author="Liz Jacob" w:date="2026-04-20T15:59:00Z" w16du:dateUtc="2026-04-20T19:59:00Z">
        <w:r w:rsidR="007F650F">
          <w:rPr>
            <w:spacing w:val="36"/>
          </w:rPr>
          <w:t>C</w:t>
        </w:r>
      </w:ins>
      <w:ins w:id="184" w:author="Liz Jacob" w:date="2026-04-20T15:58:00Z" w16du:dateUtc="2026-04-20T19:58:00Z">
        <w:r w:rsidR="007F650F" w:rsidRPr="007F650F">
          <w:rPr>
            <w:spacing w:val="36"/>
          </w:rPr>
          <w:t>EIA process shall begin a 45-day public comment period on the project. Additional</w:t>
        </w:r>
        <w:r w:rsidR="007F650F">
          <w:rPr>
            <w:spacing w:val="36"/>
          </w:rPr>
          <w:t>ly</w:t>
        </w:r>
        <w:r w:rsidR="007F650F" w:rsidRPr="007F650F">
          <w:rPr>
            <w:spacing w:val="36"/>
          </w:rPr>
          <w:t>, the Planning Commission must host at least three public hearings throughout the</w:t>
        </w:r>
      </w:ins>
      <w:ins w:id="185" w:author="Liz Jacob" w:date="2026-04-20T15:59:00Z" w16du:dateUtc="2026-04-20T19:59:00Z">
        <w:r w:rsidR="007F650F">
          <w:rPr>
            <w:spacing w:val="36"/>
          </w:rPr>
          <w:t xml:space="preserve"> C</w:t>
        </w:r>
      </w:ins>
      <w:ins w:id="186" w:author="Liz Jacob" w:date="2026-04-20T15:58:00Z" w16du:dateUtc="2026-04-20T19:58:00Z">
        <w:r w:rsidR="007F650F" w:rsidRPr="007F650F">
          <w:rPr>
            <w:spacing w:val="36"/>
          </w:rPr>
          <w:t xml:space="preserve">EIA preparation process to provide updates to Township residents and solicit resident input on the process. </w:t>
        </w:r>
      </w:ins>
      <w:ins w:id="187" w:author="Liz Jacob" w:date="2026-04-20T15:59:00Z" w16du:dateUtc="2026-04-20T19:59:00Z">
        <w:r w:rsidR="007F650F">
          <w:rPr>
            <w:spacing w:val="36"/>
          </w:rPr>
          <w:t xml:space="preserve">One </w:t>
        </w:r>
      </w:ins>
      <w:ins w:id="188" w:author="Liz Jacob" w:date="2026-04-20T16:00:00Z" w16du:dateUtc="2026-04-20T20:00:00Z">
        <w:r w:rsidR="007F650F">
          <w:rPr>
            <w:spacing w:val="36"/>
          </w:rPr>
          <w:t>meeting must be held at the beginning of the CEIA process, one meeting must be held halfway through the CEIA process, and one meeting must be held prior to the completion of the CEIA public comment period</w:t>
        </w:r>
      </w:ins>
      <w:ins w:id="189" w:author="Liz Jacob" w:date="2026-04-20T16:01:00Z" w16du:dateUtc="2026-04-20T20:01:00Z">
        <w:r w:rsidR="00443F02">
          <w:rPr>
            <w:spacing w:val="36"/>
          </w:rPr>
          <w:t>,</w:t>
        </w:r>
      </w:ins>
      <w:ins w:id="190" w:author="Liz Jacob" w:date="2026-04-20T15:58:00Z" w16du:dateUtc="2026-04-20T19:58:00Z">
        <w:r w:rsidR="007F650F" w:rsidRPr="007F650F">
          <w:rPr>
            <w:spacing w:val="36"/>
          </w:rPr>
          <w:t xml:space="preserve"> </w:t>
        </w:r>
      </w:ins>
      <w:ins w:id="191" w:author="Liz Jacob" w:date="2026-04-20T16:01:00Z" w16du:dateUtc="2026-04-20T20:01:00Z">
        <w:r w:rsidR="00443F02">
          <w:rPr>
            <w:spacing w:val="36"/>
          </w:rPr>
          <w:t>The Applicant must utilize mail</w:t>
        </w:r>
      </w:ins>
      <w:ins w:id="192" w:author="Liz Jacob" w:date="2026-04-20T16:02:00Z" w16du:dateUtc="2026-04-20T20:02:00Z">
        <w:r w:rsidR="00443F02">
          <w:rPr>
            <w:spacing w:val="36"/>
          </w:rPr>
          <w:t xml:space="preserve">, door-to-door outreach, social media, and other communication forms to </w:t>
        </w:r>
      </w:ins>
      <w:ins w:id="193" w:author="Liz Jacob" w:date="2026-04-20T16:01:00Z" w16du:dateUtc="2026-04-20T20:01:00Z">
        <w:r w:rsidR="00443F02">
          <w:rPr>
            <w:spacing w:val="36"/>
          </w:rPr>
          <w:t>inform residents throughout the Township of the public comment period and all public meetings.</w:t>
        </w:r>
      </w:ins>
      <w:ins w:id="194" w:author="Liz Jacob" w:date="2026-04-20T15:58:00Z" w16du:dateUtc="2026-04-20T19:58:00Z">
        <w:r w:rsidR="007F650F" w:rsidRPr="007F650F">
          <w:rPr>
            <w:spacing w:val="36"/>
          </w:rPr>
          <w:t xml:space="preserve"> This assessment shall be available to the public and shall </w:t>
        </w:r>
      </w:ins>
      <w:del w:id="195" w:author="Liz Jacob" w:date="2026-04-20T15:59:00Z" w16du:dateUtc="2026-04-20T19:59:00Z">
        <w:r w:rsidDel="007F650F">
          <w:delText>This</w:delText>
        </w:r>
        <w:r w:rsidDel="007F650F">
          <w:rPr>
            <w:spacing w:val="-13"/>
          </w:rPr>
          <w:delText xml:space="preserve"> </w:delText>
        </w:r>
        <w:r w:rsidDel="007F650F">
          <w:delText>assessment</w:delText>
        </w:r>
        <w:r w:rsidDel="007F650F">
          <w:rPr>
            <w:spacing w:val="-13"/>
          </w:rPr>
          <w:delText xml:space="preserve"> </w:delText>
        </w:r>
      </w:del>
      <w:proofErr w:type="spellStart"/>
      <w:r>
        <w:t>shall</w:t>
      </w:r>
      <w:proofErr w:type="spellEnd"/>
      <w:r>
        <w:rPr>
          <w:spacing w:val="-13"/>
        </w:rPr>
        <w:t xml:space="preserve"> </w:t>
      </w:r>
      <w:r>
        <w:t>describe</w:t>
      </w:r>
      <w:r>
        <w:rPr>
          <w:spacing w:val="-13"/>
        </w:rPr>
        <w:t xml:space="preserve"> </w:t>
      </w:r>
      <w:r>
        <w:t>the</w:t>
      </w:r>
      <w:r>
        <w:rPr>
          <w:spacing w:val="-13"/>
        </w:rPr>
        <w:t xml:space="preserve"> </w:t>
      </w:r>
      <w:r>
        <w:t>effect and impact that the proposed data center or digital mining use will or may have upon or with respect to the following matters:</w:t>
      </w:r>
    </w:p>
    <w:p w14:paraId="486DBFDF" w14:textId="79C9B220" w:rsidR="005E3686" w:rsidRDefault="00D01B59">
      <w:pPr>
        <w:pStyle w:val="ListParagraph"/>
        <w:numPr>
          <w:ilvl w:val="1"/>
          <w:numId w:val="5"/>
        </w:numPr>
        <w:tabs>
          <w:tab w:val="left" w:pos="1440"/>
        </w:tabs>
        <w:rPr>
          <w:sz w:val="24"/>
        </w:rPr>
      </w:pPr>
      <w:ins w:id="196" w:author="Liz Jacob" w:date="2026-04-20T16:06:00Z">
        <w:r w:rsidRPr="00D01B59">
          <w:rPr>
            <w:sz w:val="24"/>
          </w:rPr>
          <w:t xml:space="preserve">An environmental impact assessment of the </w:t>
        </w:r>
      </w:ins>
      <w:del w:id="197" w:author="Liz Jacob" w:date="2026-04-20T16:06:00Z" w16du:dateUtc="2026-04-20T20:06:00Z">
        <w:r w:rsidR="00FB7349" w:rsidDel="00D01B59">
          <w:rPr>
            <w:sz w:val="24"/>
          </w:rPr>
          <w:delText xml:space="preserve">The </w:delText>
        </w:r>
      </w:del>
      <w:r w:rsidR="00FB7349">
        <w:rPr>
          <w:sz w:val="24"/>
        </w:rPr>
        <w:t xml:space="preserve">lands involved and </w:t>
      </w:r>
      <w:del w:id="198" w:author="Liz Jacob" w:date="2026-04-20T16:06:00Z" w16du:dateUtc="2026-04-20T20:06:00Z">
        <w:r w:rsidR="00FB7349" w:rsidDel="00D01B59">
          <w:rPr>
            <w:sz w:val="24"/>
          </w:rPr>
          <w:delText xml:space="preserve">the adjacent </w:delText>
        </w:r>
      </w:del>
      <w:ins w:id="199" w:author="Liz Jacob" w:date="2026-04-20T16:06:00Z" w16du:dateUtc="2026-04-20T20:06:00Z">
        <w:r>
          <w:rPr>
            <w:sz w:val="24"/>
          </w:rPr>
          <w:t>within one (1) mile of the property boundaries</w:t>
        </w:r>
      </w:ins>
      <w:del w:id="200" w:author="Liz Jacob" w:date="2026-04-20T16:06:00Z" w16du:dateUtc="2026-04-20T20:06:00Z">
        <w:r w:rsidR="00FB7349" w:rsidDel="00D01B59">
          <w:rPr>
            <w:sz w:val="24"/>
          </w:rPr>
          <w:delText>and nearby lands</w:delText>
        </w:r>
      </w:del>
      <w:ins w:id="201" w:author="Liz Jacob" w:date="2026-04-20T16:07:00Z" w16du:dateUtc="2026-04-20T20:07:00Z">
        <w:r>
          <w:rPr>
            <w:sz w:val="24"/>
          </w:rPr>
          <w:t xml:space="preserve"> the lands</w:t>
        </w:r>
      </w:ins>
      <w:r w:rsidR="00FB7349">
        <w:rPr>
          <w:sz w:val="24"/>
        </w:rPr>
        <w:t>; streams, rivers, wetlands, and the quality and volume of surface and groundwater; wildlife and trees, and other significant vegetation; the effect, if any, on surrounding property values.</w:t>
      </w:r>
      <w:ins w:id="202" w:author="Liz Jacob" w:date="2026-04-20T16:07:00Z" w16du:dateUtc="2026-04-20T20:07:00Z">
        <w:r>
          <w:rPr>
            <w:sz w:val="24"/>
          </w:rPr>
          <w:t xml:space="preserve"> </w:t>
        </w:r>
      </w:ins>
      <w:ins w:id="203" w:author="Liz Jacob" w:date="2026-04-20T16:07:00Z">
        <w:r w:rsidRPr="00D01B59">
          <w:rPr>
            <w:sz w:val="24"/>
          </w:rPr>
          <w:t>The assessment shall detail any dewatering or site drainage needed prior to, during, or after site construction. The assessment shall also include baseline testing for toxic matter in local waterways, including private wells, including but not limited to, per- and polyfluoroalkyl substances (“PFAS”) within 1 mile of the site</w:t>
        </w:r>
      </w:ins>
      <w:ins w:id="204" w:author="Liz Jacob" w:date="2026-04-20T16:07:00Z" w16du:dateUtc="2026-04-20T20:07:00Z">
        <w:r>
          <w:rPr>
            <w:sz w:val="24"/>
          </w:rPr>
          <w:t xml:space="preserve"> property boundaries. </w:t>
        </w:r>
      </w:ins>
    </w:p>
    <w:p w14:paraId="3566B3C4" w14:textId="407FDB3F" w:rsidR="005E3686" w:rsidRDefault="00FB7349">
      <w:pPr>
        <w:pStyle w:val="ListParagraph"/>
        <w:numPr>
          <w:ilvl w:val="1"/>
          <w:numId w:val="5"/>
        </w:numPr>
        <w:tabs>
          <w:tab w:val="left" w:pos="1439"/>
        </w:tabs>
        <w:ind w:left="1439" w:right="0" w:hanging="719"/>
        <w:rPr>
          <w:sz w:val="24"/>
        </w:rPr>
      </w:pPr>
      <w:r>
        <w:rPr>
          <w:sz w:val="24"/>
        </w:rPr>
        <w:t>A</w:t>
      </w:r>
      <w:r>
        <w:rPr>
          <w:spacing w:val="-2"/>
          <w:sz w:val="24"/>
        </w:rPr>
        <w:t xml:space="preserve"> </w:t>
      </w:r>
      <w:r>
        <w:rPr>
          <w:sz w:val="24"/>
        </w:rPr>
        <w:t>traffic</w:t>
      </w:r>
      <w:ins w:id="205" w:author="Liz Jacob" w:date="2026-04-20T16:07:00Z" w16du:dateUtc="2026-04-20T20:07:00Z">
        <w:r w:rsidR="00D01B59">
          <w:rPr>
            <w:sz w:val="24"/>
          </w:rPr>
          <w:t xml:space="preserve"> and road</w:t>
        </w:r>
      </w:ins>
      <w:r>
        <w:rPr>
          <w:sz w:val="24"/>
        </w:rPr>
        <w:t xml:space="preserve"> impact </w:t>
      </w:r>
      <w:r>
        <w:rPr>
          <w:spacing w:val="-2"/>
          <w:sz w:val="24"/>
        </w:rPr>
        <w:t>study</w:t>
      </w:r>
      <w:ins w:id="206" w:author="Liz Jacob" w:date="2026-04-20T16:07:00Z" w16du:dateUtc="2026-04-20T20:07:00Z">
        <w:r w:rsidR="00D01B59">
          <w:rPr>
            <w:spacing w:val="-2"/>
            <w:sz w:val="24"/>
          </w:rPr>
          <w:t xml:space="preserve"> that includes, but is not limited to, projections regarding the number of trucks and other vehicles that </w:t>
        </w:r>
      </w:ins>
      <w:ins w:id="207" w:author="Liz Jacob" w:date="2026-04-20T16:08:00Z" w16du:dateUtc="2026-04-20T20:08:00Z">
        <w:r w:rsidR="00D01B59">
          <w:rPr>
            <w:spacing w:val="-2"/>
            <w:sz w:val="24"/>
          </w:rPr>
          <w:t xml:space="preserve">will service the proposed site; seasonal restrictions on load and speech; </w:t>
        </w:r>
        <w:r w:rsidR="008033D8">
          <w:rPr>
            <w:spacing w:val="-2"/>
            <w:sz w:val="24"/>
          </w:rPr>
          <w:t xml:space="preserve">enforcement mechanisms for traffic violators; </w:t>
        </w:r>
        <w:r w:rsidR="00D01B59">
          <w:rPr>
            <w:spacing w:val="-2"/>
            <w:sz w:val="24"/>
          </w:rPr>
          <w:t>and other reasonably anticipated impacts on traffic and roadways</w:t>
        </w:r>
      </w:ins>
      <w:r>
        <w:rPr>
          <w:spacing w:val="-2"/>
          <w:sz w:val="24"/>
        </w:rPr>
        <w:t>.</w:t>
      </w:r>
    </w:p>
    <w:p w14:paraId="400B334E" w14:textId="77777777" w:rsidR="005E3686" w:rsidRDefault="00FB7349">
      <w:pPr>
        <w:pStyle w:val="ListParagraph"/>
        <w:numPr>
          <w:ilvl w:val="1"/>
          <w:numId w:val="5"/>
        </w:numPr>
        <w:tabs>
          <w:tab w:val="left" w:pos="1440"/>
        </w:tabs>
        <w:rPr>
          <w:ins w:id="208" w:author="Liz Jacob" w:date="2026-04-20T16:09:00Z" w16du:dateUtc="2026-04-20T20:09:00Z"/>
          <w:sz w:val="24"/>
        </w:rPr>
      </w:pPr>
      <w:r>
        <w:rPr>
          <w:sz w:val="24"/>
        </w:rPr>
        <w:t>Additional costs to governmental units; police and fire protection; storm water drainage; water supply and sewage disposal.</w:t>
      </w:r>
    </w:p>
    <w:p w14:paraId="77357926" w14:textId="4E341108" w:rsidR="008033D8" w:rsidRDefault="008033D8">
      <w:pPr>
        <w:pStyle w:val="ListParagraph"/>
        <w:numPr>
          <w:ilvl w:val="1"/>
          <w:numId w:val="5"/>
        </w:numPr>
        <w:tabs>
          <w:tab w:val="left" w:pos="1440"/>
        </w:tabs>
        <w:rPr>
          <w:sz w:val="24"/>
        </w:rPr>
      </w:pPr>
      <w:ins w:id="209" w:author="Liz Jacob" w:date="2026-04-20T16:09:00Z">
        <w:r w:rsidRPr="008033D8">
          <w:rPr>
            <w:sz w:val="24"/>
          </w:rPr>
          <w:t xml:space="preserve">Additional costs to residents located on adjacent or nearby properties up to 1 mile from the proposed </w:t>
        </w:r>
      </w:ins>
      <w:ins w:id="210" w:author="Liz Jacob" w:date="2026-04-20T16:09:00Z" w16du:dateUtc="2026-04-20T20:09:00Z">
        <w:r>
          <w:rPr>
            <w:sz w:val="24"/>
          </w:rPr>
          <w:t xml:space="preserve">site boundary </w:t>
        </w:r>
      </w:ins>
      <w:proofErr w:type="gramStart"/>
      <w:ins w:id="211" w:author="Liz Jacob" w:date="2026-04-20T16:09:00Z">
        <w:r w:rsidRPr="008033D8">
          <w:rPr>
            <w:sz w:val="24"/>
          </w:rPr>
          <w:t>including, but</w:t>
        </w:r>
        <w:proofErr w:type="gramEnd"/>
        <w:r w:rsidRPr="008033D8">
          <w:rPr>
            <w:sz w:val="24"/>
          </w:rPr>
          <w:t xml:space="preserve"> not limited to: impact to property values and predicted changes in utility costs.</w:t>
        </w:r>
      </w:ins>
    </w:p>
    <w:p w14:paraId="08BC0DA8" w14:textId="720737C0" w:rsidR="005E3686" w:rsidRDefault="00FB7349">
      <w:pPr>
        <w:pStyle w:val="ListParagraph"/>
        <w:numPr>
          <w:ilvl w:val="1"/>
          <w:numId w:val="5"/>
        </w:numPr>
        <w:tabs>
          <w:tab w:val="left" w:pos="1440"/>
        </w:tabs>
        <w:rPr>
          <w:sz w:val="24"/>
        </w:rPr>
      </w:pPr>
      <w:del w:id="212" w:author="Liz Jacob" w:date="2026-04-20T16:09:00Z" w16du:dateUtc="2026-04-20T20:09:00Z">
        <w:r w:rsidDel="008033D8">
          <w:rPr>
            <w:sz w:val="24"/>
          </w:rPr>
          <w:delText>Evidence</w:delText>
        </w:r>
        <w:r w:rsidDel="008033D8">
          <w:rPr>
            <w:spacing w:val="-2"/>
            <w:sz w:val="24"/>
          </w:rPr>
          <w:delText xml:space="preserve"> </w:delText>
        </w:r>
      </w:del>
      <w:ins w:id="213" w:author="Liz Jacob" w:date="2026-04-20T16:09:00Z" w16du:dateUtc="2026-04-20T20:09:00Z">
        <w:r w:rsidR="008033D8">
          <w:rPr>
            <w:sz w:val="24"/>
          </w:rPr>
          <w:t>Assessment of the</w:t>
        </w:r>
        <w:r w:rsidR="008033D8">
          <w:rPr>
            <w:spacing w:val="-2"/>
            <w:sz w:val="24"/>
          </w:rPr>
          <w:t xml:space="preserve"> </w:t>
        </w:r>
      </w:ins>
      <w:del w:id="214" w:author="Liz Jacob" w:date="2026-04-20T16:10:00Z" w16du:dateUtc="2026-04-20T20:10:00Z">
        <w:r w:rsidDel="008033D8">
          <w:rPr>
            <w:sz w:val="24"/>
          </w:rPr>
          <w:delText>that</w:delText>
        </w:r>
        <w:r w:rsidDel="008033D8">
          <w:rPr>
            <w:spacing w:val="-2"/>
            <w:sz w:val="24"/>
          </w:rPr>
          <w:delText xml:space="preserve"> </w:delText>
        </w:r>
      </w:del>
      <w:ins w:id="215" w:author="Liz Jacob" w:date="2026-04-20T16:10:00Z" w16du:dateUtc="2026-04-20T20:10:00Z">
        <w:r w:rsidR="008033D8">
          <w:rPr>
            <w:sz w:val="24"/>
          </w:rPr>
          <w:t>proposed</w:t>
        </w:r>
        <w:r w:rsidR="008033D8">
          <w:rPr>
            <w:spacing w:val="-2"/>
            <w:sz w:val="24"/>
          </w:rPr>
          <w:t xml:space="preserve"> </w:t>
        </w:r>
      </w:ins>
      <w:proofErr w:type="gramStart"/>
      <w:r>
        <w:rPr>
          <w:sz w:val="24"/>
        </w:rPr>
        <w:t>the</w:t>
      </w:r>
      <w:r>
        <w:rPr>
          <w:spacing w:val="-3"/>
          <w:sz w:val="24"/>
        </w:rPr>
        <w:t xml:space="preserve"> </w:t>
      </w:r>
      <w:r>
        <w:rPr>
          <w:sz w:val="24"/>
        </w:rPr>
        <w:t>disposal</w:t>
      </w:r>
      <w:proofErr w:type="gramEnd"/>
      <w:ins w:id="216" w:author="Liz Jacob" w:date="2026-04-20T16:10:00Z" w16du:dateUtc="2026-04-20T20:10:00Z">
        <w:r w:rsidR="008033D8">
          <w:rPr>
            <w:sz w:val="24"/>
          </w:rPr>
          <w:t xml:space="preserve"> methods</w:t>
        </w:r>
      </w:ins>
      <w:r>
        <w:rPr>
          <w:spacing w:val="-3"/>
          <w:sz w:val="24"/>
        </w:rPr>
        <w:t xml:space="preserve"> </w:t>
      </w:r>
      <w:r>
        <w:rPr>
          <w:sz w:val="24"/>
        </w:rPr>
        <w:t>of</w:t>
      </w:r>
      <w:r>
        <w:rPr>
          <w:spacing w:val="-3"/>
          <w:sz w:val="24"/>
        </w:rPr>
        <w:t xml:space="preserve"> </w:t>
      </w:r>
      <w:r>
        <w:rPr>
          <w:sz w:val="24"/>
        </w:rPr>
        <w:t>wastewater</w:t>
      </w:r>
      <w:r>
        <w:rPr>
          <w:spacing w:val="-3"/>
          <w:sz w:val="24"/>
        </w:rPr>
        <w:t xml:space="preserve"> </w:t>
      </w:r>
      <w:r>
        <w:rPr>
          <w:sz w:val="24"/>
        </w:rPr>
        <w:t>and</w:t>
      </w:r>
      <w:r>
        <w:rPr>
          <w:spacing w:val="-3"/>
          <w:sz w:val="24"/>
        </w:rPr>
        <w:t xml:space="preserve"> </w:t>
      </w:r>
      <w:r>
        <w:rPr>
          <w:sz w:val="24"/>
        </w:rPr>
        <w:t>other</w:t>
      </w:r>
      <w:r>
        <w:rPr>
          <w:spacing w:val="-3"/>
          <w:sz w:val="24"/>
        </w:rPr>
        <w:t xml:space="preserve"> </w:t>
      </w:r>
      <w:ins w:id="217" w:author="Liz Jacob" w:date="2026-04-20T16:09:00Z" w16du:dateUtc="2026-04-20T20:09:00Z">
        <w:r w:rsidR="008033D8">
          <w:rPr>
            <w:spacing w:val="-3"/>
            <w:sz w:val="24"/>
          </w:rPr>
          <w:t xml:space="preserve">waste </w:t>
        </w:r>
      </w:ins>
      <w:r>
        <w:rPr>
          <w:sz w:val="24"/>
        </w:rPr>
        <w:t>materials</w:t>
      </w:r>
      <w:r>
        <w:rPr>
          <w:spacing w:val="-3"/>
          <w:sz w:val="24"/>
        </w:rPr>
        <w:t xml:space="preserve"> </w:t>
      </w:r>
      <w:del w:id="218" w:author="Liz Jacob" w:date="2026-04-20T16:10:00Z" w16du:dateUtc="2026-04-20T20:10:00Z">
        <w:r w:rsidDel="008033D8">
          <w:rPr>
            <w:sz w:val="24"/>
          </w:rPr>
          <w:delText>will</w:delText>
        </w:r>
        <w:r w:rsidDel="008033D8">
          <w:rPr>
            <w:spacing w:val="-3"/>
            <w:sz w:val="24"/>
          </w:rPr>
          <w:delText xml:space="preserve"> </w:delText>
        </w:r>
        <w:r w:rsidDel="008033D8">
          <w:rPr>
            <w:sz w:val="24"/>
          </w:rPr>
          <w:delText>be</w:delText>
        </w:r>
        <w:r w:rsidDel="008033D8">
          <w:rPr>
            <w:spacing w:val="-3"/>
            <w:sz w:val="24"/>
          </w:rPr>
          <w:delText xml:space="preserve"> </w:delText>
        </w:r>
        <w:r w:rsidDel="008033D8">
          <w:rPr>
            <w:sz w:val="24"/>
          </w:rPr>
          <w:delText>accomplished in a manner that</w:delText>
        </w:r>
      </w:del>
      <w:ins w:id="219" w:author="Liz Jacob" w:date="2026-04-20T16:10:00Z" w16du:dateUtc="2026-04-20T20:10:00Z">
        <w:r w:rsidR="008033D8">
          <w:rPr>
            <w:sz w:val="24"/>
          </w:rPr>
          <w:t xml:space="preserve">to determine compliance </w:t>
        </w:r>
      </w:ins>
      <w:del w:id="220" w:author="Liz Jacob" w:date="2026-04-20T16:10:00Z" w16du:dateUtc="2026-04-20T20:10:00Z">
        <w:r w:rsidDel="008033D8">
          <w:rPr>
            <w:sz w:val="24"/>
          </w:rPr>
          <w:delText xml:space="preserve"> complies</w:delText>
        </w:r>
      </w:del>
      <w:r>
        <w:rPr>
          <w:sz w:val="24"/>
        </w:rPr>
        <w:t xml:space="preserve"> with local, state and federal regulations.</w:t>
      </w:r>
    </w:p>
    <w:p w14:paraId="3164A319" w14:textId="14ABFF30" w:rsidR="005E3686" w:rsidRDefault="00FB7349">
      <w:pPr>
        <w:pStyle w:val="ListParagraph"/>
        <w:numPr>
          <w:ilvl w:val="1"/>
          <w:numId w:val="5"/>
        </w:numPr>
        <w:tabs>
          <w:tab w:val="left" w:pos="1439"/>
        </w:tabs>
        <w:ind w:left="1439" w:right="0" w:hanging="719"/>
        <w:rPr>
          <w:sz w:val="24"/>
        </w:rPr>
      </w:pPr>
      <w:r>
        <w:rPr>
          <w:sz w:val="24"/>
        </w:rPr>
        <w:t>Noise,</w:t>
      </w:r>
      <w:r>
        <w:rPr>
          <w:spacing w:val="-3"/>
          <w:sz w:val="24"/>
        </w:rPr>
        <w:t xml:space="preserve"> </w:t>
      </w:r>
      <w:ins w:id="221" w:author="Liz Jacob" w:date="2026-04-20T16:12:00Z" w16du:dateUtc="2026-04-20T20:12:00Z">
        <w:r w:rsidR="008033D8">
          <w:rPr>
            <w:spacing w:val="-3"/>
            <w:sz w:val="24"/>
          </w:rPr>
          <w:t xml:space="preserve">infrasound, </w:t>
        </w:r>
      </w:ins>
      <w:r>
        <w:rPr>
          <w:sz w:val="24"/>
        </w:rPr>
        <w:t>vibration, dust and</w:t>
      </w:r>
      <w:r>
        <w:rPr>
          <w:spacing w:val="-1"/>
          <w:sz w:val="24"/>
        </w:rPr>
        <w:t xml:space="preserve"> </w:t>
      </w:r>
      <w:r>
        <w:rPr>
          <w:sz w:val="24"/>
        </w:rPr>
        <w:t>dirt, litter, smoke,</w:t>
      </w:r>
      <w:r>
        <w:rPr>
          <w:spacing w:val="-1"/>
          <w:sz w:val="24"/>
        </w:rPr>
        <w:t xml:space="preserve"> </w:t>
      </w:r>
      <w:r>
        <w:rPr>
          <w:sz w:val="24"/>
        </w:rPr>
        <w:t xml:space="preserve">odor, light, and </w:t>
      </w:r>
      <w:r>
        <w:rPr>
          <w:spacing w:val="-2"/>
          <w:sz w:val="24"/>
        </w:rPr>
        <w:t>glare.</w:t>
      </w:r>
    </w:p>
    <w:p w14:paraId="7CD1D157" w14:textId="755A3801" w:rsidR="005E3686" w:rsidRPr="00BC01F5" w:rsidRDefault="00FB7349">
      <w:pPr>
        <w:pStyle w:val="ListParagraph"/>
        <w:numPr>
          <w:ilvl w:val="1"/>
          <w:numId w:val="5"/>
        </w:numPr>
        <w:tabs>
          <w:tab w:val="left" w:pos="1439"/>
        </w:tabs>
        <w:ind w:left="1439" w:right="0" w:hanging="719"/>
        <w:rPr>
          <w:ins w:id="222" w:author="Liz Jacob" w:date="2026-04-20T16:43:00Z" w16du:dateUtc="2026-04-20T20:43:00Z"/>
          <w:sz w:val="24"/>
          <w:rPrChange w:id="223" w:author="Liz Jacob" w:date="2026-04-20T16:43:00Z" w16du:dateUtc="2026-04-20T20:43:00Z">
            <w:rPr>
              <w:ins w:id="224" w:author="Liz Jacob" w:date="2026-04-20T16:43:00Z" w16du:dateUtc="2026-04-20T20:43:00Z"/>
              <w:spacing w:val="-2"/>
              <w:sz w:val="24"/>
            </w:rPr>
          </w:rPrChange>
        </w:rPr>
      </w:pPr>
      <w:r>
        <w:rPr>
          <w:sz w:val="24"/>
        </w:rPr>
        <w:lastRenderedPageBreak/>
        <w:t>A</w:t>
      </w:r>
      <w:r>
        <w:rPr>
          <w:spacing w:val="-2"/>
          <w:sz w:val="24"/>
        </w:rPr>
        <w:t xml:space="preserve"> </w:t>
      </w:r>
      <w:r>
        <w:rPr>
          <w:sz w:val="24"/>
        </w:rPr>
        <w:t xml:space="preserve">community impact </w:t>
      </w:r>
      <w:r>
        <w:rPr>
          <w:spacing w:val="-2"/>
          <w:sz w:val="24"/>
        </w:rPr>
        <w:t>analysis</w:t>
      </w:r>
      <w:ins w:id="225" w:author="Liz Jacob" w:date="2026-04-20T16:13:00Z" w16du:dateUtc="2026-04-20T20:13:00Z">
        <w:r w:rsidR="008033D8">
          <w:rPr>
            <w:spacing w:val="-2"/>
            <w:sz w:val="24"/>
          </w:rPr>
          <w:t xml:space="preserve"> </w:t>
        </w:r>
      </w:ins>
      <w:ins w:id="226" w:author="Liz Jacob" w:date="2026-04-20T16:15:00Z" w16du:dateUtc="2026-04-20T20:15:00Z">
        <w:r w:rsidR="007B179F" w:rsidRPr="007B179F">
          <w:rPr>
            <w:spacing w:val="-2"/>
            <w:sz w:val="24"/>
          </w:rPr>
          <w:t xml:space="preserve">including but not limited to, the </w:t>
        </w:r>
      </w:ins>
      <w:ins w:id="227" w:author="Liz Jacob" w:date="2026-04-20T16:43:00Z" w16du:dateUtc="2026-04-20T20:43:00Z">
        <w:r w:rsidR="00BC01F5">
          <w:rPr>
            <w:spacing w:val="-2"/>
            <w:sz w:val="24"/>
          </w:rPr>
          <w:t>proposed data center’s</w:t>
        </w:r>
      </w:ins>
      <w:ins w:id="228" w:author="Liz Jacob" w:date="2026-04-20T16:15:00Z" w16du:dateUtc="2026-04-20T20:15:00Z">
        <w:r w:rsidR="007B179F" w:rsidRPr="007B179F">
          <w:rPr>
            <w:spacing w:val="-2"/>
            <w:sz w:val="24"/>
          </w:rPr>
          <w:t xml:space="preserve"> impacts on human health, healthcare costs</w:t>
        </w:r>
      </w:ins>
      <w:ins w:id="229" w:author="Liz Jacob" w:date="2026-04-20T16:16:00Z" w16du:dateUtc="2026-04-20T20:16:00Z">
        <w:r w:rsidR="007B179F">
          <w:rPr>
            <w:spacing w:val="-2"/>
            <w:sz w:val="24"/>
          </w:rPr>
          <w:t>, local tax revenue, state tax revenue and other matters as determined by the Planning Department</w:t>
        </w:r>
      </w:ins>
      <w:r>
        <w:rPr>
          <w:spacing w:val="-2"/>
          <w:sz w:val="24"/>
        </w:rPr>
        <w:t>.</w:t>
      </w:r>
    </w:p>
    <w:p w14:paraId="04E7F8BD" w14:textId="73C1B490" w:rsidR="00BC01F5" w:rsidRPr="007B179F" w:rsidRDefault="00BC01F5">
      <w:pPr>
        <w:pStyle w:val="ListParagraph"/>
        <w:numPr>
          <w:ilvl w:val="1"/>
          <w:numId w:val="5"/>
        </w:numPr>
        <w:tabs>
          <w:tab w:val="left" w:pos="1439"/>
        </w:tabs>
        <w:ind w:left="1439" w:right="0" w:hanging="719"/>
        <w:rPr>
          <w:ins w:id="230" w:author="Liz Jacob" w:date="2026-04-20T16:16:00Z" w16du:dateUtc="2026-04-20T20:16:00Z"/>
          <w:sz w:val="24"/>
          <w:rPrChange w:id="231" w:author="Liz Jacob" w:date="2026-04-20T16:16:00Z" w16du:dateUtc="2026-04-20T20:16:00Z">
            <w:rPr>
              <w:ins w:id="232" w:author="Liz Jacob" w:date="2026-04-20T16:16:00Z" w16du:dateUtc="2026-04-20T20:16:00Z"/>
              <w:spacing w:val="-2"/>
              <w:sz w:val="24"/>
            </w:rPr>
          </w:rPrChange>
        </w:rPr>
      </w:pPr>
      <w:ins w:id="233" w:author="Liz Jacob" w:date="2026-04-20T16:43:00Z" w16du:dateUtc="2026-04-20T20:43:00Z">
        <w:r>
          <w:rPr>
            <w:spacing w:val="-2"/>
            <w:sz w:val="24"/>
          </w:rPr>
          <w:t xml:space="preserve">An impact analysis of the proposed data center’s impacts on wildlife </w:t>
        </w:r>
      </w:ins>
      <w:ins w:id="234" w:author="Liz Jacob" w:date="2026-04-20T16:44:00Z" w16du:dateUtc="2026-04-20T20:44:00Z">
        <w:r>
          <w:rPr>
            <w:spacing w:val="-2"/>
            <w:sz w:val="24"/>
          </w:rPr>
          <w:t xml:space="preserve">and insects </w:t>
        </w:r>
      </w:ins>
      <w:ins w:id="235" w:author="Liz Jacob" w:date="2026-04-20T16:43:00Z" w16du:dateUtc="2026-04-20T20:43:00Z">
        <w:r>
          <w:rPr>
            <w:spacing w:val="-2"/>
            <w:sz w:val="24"/>
          </w:rPr>
          <w:t xml:space="preserve">on the site and within one (1) mile of the boundaries of the site property. </w:t>
        </w:r>
      </w:ins>
    </w:p>
    <w:p w14:paraId="3329B47C" w14:textId="0BF4C217" w:rsidR="007B179F" w:rsidRDefault="007B179F">
      <w:pPr>
        <w:pStyle w:val="ListParagraph"/>
        <w:numPr>
          <w:ilvl w:val="1"/>
          <w:numId w:val="5"/>
        </w:numPr>
        <w:tabs>
          <w:tab w:val="left" w:pos="1439"/>
        </w:tabs>
        <w:ind w:left="1439" w:right="0" w:hanging="719"/>
        <w:rPr>
          <w:sz w:val="24"/>
        </w:rPr>
      </w:pPr>
      <w:ins w:id="236" w:author="Liz Jacob" w:date="2026-04-20T16:16:00Z" w16du:dateUtc="2026-04-20T20:16:00Z">
        <w:r>
          <w:rPr>
            <w:spacing w:val="-2"/>
            <w:sz w:val="24"/>
          </w:rPr>
          <w:t xml:space="preserve">Investigation into any real or perceived conflicts of </w:t>
        </w:r>
        <w:proofErr w:type="gramStart"/>
        <w:r>
          <w:rPr>
            <w:spacing w:val="-2"/>
            <w:sz w:val="24"/>
          </w:rPr>
          <w:t>interests</w:t>
        </w:r>
        <w:proofErr w:type="gramEnd"/>
        <w:r>
          <w:rPr>
            <w:spacing w:val="-2"/>
            <w:sz w:val="24"/>
          </w:rPr>
          <w:t xml:space="preserve"> between the Applicant and the Township. </w:t>
        </w:r>
      </w:ins>
    </w:p>
    <w:p w14:paraId="1858FFF4" w14:textId="3E85AADE" w:rsidR="005E3686" w:rsidRDefault="00FB7349">
      <w:pPr>
        <w:pStyle w:val="ListParagraph"/>
        <w:numPr>
          <w:ilvl w:val="1"/>
          <w:numId w:val="5"/>
        </w:numPr>
        <w:tabs>
          <w:tab w:val="left" w:pos="1440"/>
        </w:tabs>
        <w:rPr>
          <w:sz w:val="24"/>
        </w:rPr>
      </w:pPr>
      <w:r>
        <w:rPr>
          <w:sz w:val="24"/>
        </w:rPr>
        <w:t>An analysis by a third party of the nature and effect of any private utility systems, including</w:t>
      </w:r>
      <w:r>
        <w:rPr>
          <w:spacing w:val="-3"/>
          <w:sz w:val="24"/>
        </w:rPr>
        <w:t xml:space="preserve"> </w:t>
      </w:r>
      <w:r>
        <w:rPr>
          <w:sz w:val="24"/>
        </w:rPr>
        <w:t>septic</w:t>
      </w:r>
      <w:r>
        <w:rPr>
          <w:spacing w:val="-2"/>
          <w:sz w:val="24"/>
        </w:rPr>
        <w:t xml:space="preserve"> </w:t>
      </w:r>
      <w:r>
        <w:rPr>
          <w:sz w:val="24"/>
        </w:rPr>
        <w:t>tanks</w:t>
      </w:r>
      <w:r>
        <w:rPr>
          <w:spacing w:val="-3"/>
          <w:sz w:val="24"/>
        </w:rPr>
        <w:t xml:space="preserve"> </w:t>
      </w:r>
      <w:r>
        <w:rPr>
          <w:sz w:val="24"/>
        </w:rPr>
        <w:t>and</w:t>
      </w:r>
      <w:r>
        <w:rPr>
          <w:spacing w:val="-3"/>
          <w:sz w:val="24"/>
        </w:rPr>
        <w:t xml:space="preserve"> </w:t>
      </w:r>
      <w:r>
        <w:rPr>
          <w:sz w:val="24"/>
        </w:rPr>
        <w:t>drain</w:t>
      </w:r>
      <w:r>
        <w:rPr>
          <w:spacing w:val="-3"/>
          <w:sz w:val="24"/>
        </w:rPr>
        <w:t xml:space="preserve"> </w:t>
      </w:r>
      <w:r>
        <w:rPr>
          <w:sz w:val="24"/>
        </w:rPr>
        <w:t>fields,</w:t>
      </w:r>
      <w:r>
        <w:rPr>
          <w:spacing w:val="-3"/>
          <w:sz w:val="24"/>
        </w:rPr>
        <w:t xml:space="preserve"> </w:t>
      </w:r>
      <w:r>
        <w:rPr>
          <w:sz w:val="24"/>
        </w:rPr>
        <w:t>storm</w:t>
      </w:r>
      <w:r>
        <w:rPr>
          <w:spacing w:val="-3"/>
          <w:sz w:val="24"/>
        </w:rPr>
        <w:t xml:space="preserve"> </w:t>
      </w:r>
      <w:r>
        <w:rPr>
          <w:sz w:val="24"/>
        </w:rPr>
        <w:t>water</w:t>
      </w:r>
      <w:r>
        <w:rPr>
          <w:spacing w:val="-3"/>
          <w:sz w:val="24"/>
        </w:rPr>
        <w:t xml:space="preserve"> </w:t>
      </w:r>
      <w:r>
        <w:rPr>
          <w:sz w:val="24"/>
        </w:rPr>
        <w:t>control</w:t>
      </w:r>
      <w:r>
        <w:rPr>
          <w:spacing w:val="-3"/>
          <w:sz w:val="24"/>
        </w:rPr>
        <w:t xml:space="preserve"> </w:t>
      </w:r>
      <w:r>
        <w:rPr>
          <w:sz w:val="24"/>
        </w:rPr>
        <w:t>and</w:t>
      </w:r>
      <w:r>
        <w:rPr>
          <w:spacing w:val="-3"/>
          <w:sz w:val="24"/>
        </w:rPr>
        <w:t xml:space="preserve"> </w:t>
      </w:r>
      <w:r>
        <w:rPr>
          <w:sz w:val="24"/>
        </w:rPr>
        <w:t>retention</w:t>
      </w:r>
      <w:r>
        <w:rPr>
          <w:spacing w:val="-3"/>
          <w:sz w:val="24"/>
        </w:rPr>
        <w:t xml:space="preserve"> </w:t>
      </w:r>
      <w:r>
        <w:rPr>
          <w:sz w:val="24"/>
        </w:rPr>
        <w:t>facilities, and water supply and distribution systems</w:t>
      </w:r>
      <w:ins w:id="237" w:author="Liz Jacob" w:date="2026-04-20T16:17:00Z" w16du:dateUtc="2026-04-20T20:17:00Z">
        <w:r w:rsidR="00070C53">
          <w:rPr>
            <w:sz w:val="24"/>
          </w:rPr>
          <w:t xml:space="preserve">, </w:t>
        </w:r>
      </w:ins>
      <w:ins w:id="238" w:author="Liz Jacob" w:date="2026-04-20T16:18:00Z" w16du:dateUtc="2026-04-20T20:18:00Z">
        <w:r w:rsidR="00070C53">
          <w:rPr>
            <w:sz w:val="24"/>
          </w:rPr>
          <w:t xml:space="preserve">and any on-site </w:t>
        </w:r>
      </w:ins>
      <w:ins w:id="239" w:author="Liz Jacob" w:date="2026-04-20T16:17:00Z" w16du:dateUtc="2026-04-20T20:17:00Z">
        <w:r w:rsidR="00070C53">
          <w:rPr>
            <w:sz w:val="24"/>
          </w:rPr>
          <w:t xml:space="preserve">wind, </w:t>
        </w:r>
      </w:ins>
      <w:ins w:id="240" w:author="Liz Jacob" w:date="2026-04-20T16:18:00Z" w16du:dateUtc="2026-04-20T20:18:00Z">
        <w:r w:rsidR="00070C53">
          <w:rPr>
            <w:sz w:val="24"/>
          </w:rPr>
          <w:t>solar</w:t>
        </w:r>
      </w:ins>
      <w:ins w:id="241" w:author="Liz Jacob" w:date="2026-04-20T16:17:00Z" w16du:dateUtc="2026-04-20T20:17:00Z">
        <w:r w:rsidR="00070C53">
          <w:rPr>
            <w:sz w:val="24"/>
          </w:rPr>
          <w:t>,</w:t>
        </w:r>
      </w:ins>
      <w:ins w:id="242" w:author="Liz Jacob" w:date="2026-04-20T16:18:00Z" w16du:dateUtc="2026-04-20T20:18:00Z">
        <w:r w:rsidR="00070C53">
          <w:rPr>
            <w:sz w:val="24"/>
          </w:rPr>
          <w:t xml:space="preserve"> natural gas, nuclear,</w:t>
        </w:r>
      </w:ins>
      <w:ins w:id="243" w:author="Liz Jacob" w:date="2026-04-20T16:17:00Z" w16du:dateUtc="2026-04-20T20:17:00Z">
        <w:r w:rsidR="00070C53">
          <w:rPr>
            <w:sz w:val="24"/>
          </w:rPr>
          <w:t xml:space="preserve"> or diesel g</w:t>
        </w:r>
      </w:ins>
      <w:ins w:id="244" w:author="Liz Jacob" w:date="2026-04-20T16:18:00Z" w16du:dateUtc="2026-04-20T20:18:00Z">
        <w:r w:rsidR="00070C53">
          <w:rPr>
            <w:sz w:val="24"/>
          </w:rPr>
          <w:t>eneration</w:t>
        </w:r>
      </w:ins>
      <w:r>
        <w:rPr>
          <w:sz w:val="24"/>
        </w:rPr>
        <w:t>.</w:t>
      </w:r>
      <w:r>
        <w:rPr>
          <w:spacing w:val="40"/>
          <w:sz w:val="24"/>
        </w:rPr>
        <w:t xml:space="preserve"> </w:t>
      </w:r>
      <w:r>
        <w:rPr>
          <w:sz w:val="24"/>
        </w:rPr>
        <w:t>This analysis shall include any impact on private utility systems located on adjacent or nearby properties up to</w:t>
      </w:r>
      <w:ins w:id="245" w:author="Liz Jacob" w:date="2026-04-20T16:17:00Z" w16du:dateUtc="2026-04-20T20:17:00Z">
        <w:r w:rsidR="007B179F">
          <w:rPr>
            <w:sz w:val="24"/>
          </w:rPr>
          <w:t xml:space="preserve"> one (1)</w:t>
        </w:r>
      </w:ins>
      <w:del w:id="246" w:author="Liz Jacob" w:date="2026-04-20T16:17:00Z" w16du:dateUtc="2026-04-20T20:17:00Z">
        <w:r w:rsidDel="007B179F">
          <w:rPr>
            <w:sz w:val="24"/>
          </w:rPr>
          <w:delText xml:space="preserve"> ½</w:delText>
        </w:r>
      </w:del>
      <w:r>
        <w:rPr>
          <w:sz w:val="24"/>
        </w:rPr>
        <w:t xml:space="preserve"> mile away from the proposed data center.</w:t>
      </w:r>
    </w:p>
    <w:p w14:paraId="295FE52C" w14:textId="4F168320" w:rsidR="005E3686" w:rsidRDefault="00BC01F5">
      <w:pPr>
        <w:pStyle w:val="ListParagraph"/>
        <w:numPr>
          <w:ilvl w:val="1"/>
          <w:numId w:val="5"/>
        </w:numPr>
        <w:tabs>
          <w:tab w:val="left" w:pos="1440"/>
        </w:tabs>
        <w:rPr>
          <w:sz w:val="24"/>
        </w:rPr>
      </w:pPr>
      <w:r w:rsidRPr="00BC01F5">
        <w:rPr>
          <w:sz w:val="24"/>
        </w:rPr>
        <w:t xml:space="preserve">The </w:t>
      </w:r>
      <w:ins w:id="247" w:author="Liz Jacob" w:date="2026-04-20T16:41:00Z" w16du:dateUtc="2026-04-20T20:41:00Z">
        <w:r>
          <w:rPr>
            <w:sz w:val="24"/>
          </w:rPr>
          <w:t xml:space="preserve">community and </w:t>
        </w:r>
      </w:ins>
      <w:r w:rsidRPr="00BC01F5">
        <w:rPr>
          <w:sz w:val="24"/>
        </w:rPr>
        <w:t>environmental impact assessment shall include statements or comments from the following public agencies or officials concerning those aspects of the proposed data center within their respective responsibilities and jurisdictions: Kent County Health Department; Kent County Road Commission, Kent County Drain Commissioner, Michigan Department of Environment, Great Lakes, and Energy, local school district(s); Kent County Sheriff’s Department, the Township Fire Department, electricity providers, and the surrounding public water and sewer authorities and providers if applicable, along with other appropriate agencies</w:t>
      </w:r>
    </w:p>
    <w:p w14:paraId="5EE77EEE" w14:textId="77777777" w:rsidR="005E3686" w:rsidRDefault="00FB7349">
      <w:pPr>
        <w:pStyle w:val="ListParagraph"/>
        <w:numPr>
          <w:ilvl w:val="0"/>
          <w:numId w:val="5"/>
        </w:numPr>
        <w:tabs>
          <w:tab w:val="left" w:pos="720"/>
        </w:tabs>
        <w:ind w:right="358" w:hanging="720"/>
        <w:rPr>
          <w:sz w:val="24"/>
        </w:rPr>
      </w:pPr>
      <w:r>
        <w:rPr>
          <w:sz w:val="24"/>
          <w:u w:val="single"/>
        </w:rPr>
        <w:t>Reports</w:t>
      </w:r>
      <w:r>
        <w:rPr>
          <w:sz w:val="24"/>
        </w:rPr>
        <w:t>.</w:t>
      </w:r>
      <w:r>
        <w:rPr>
          <w:spacing w:val="40"/>
          <w:sz w:val="24"/>
        </w:rPr>
        <w:t xml:space="preserve"> </w:t>
      </w:r>
      <w:r>
        <w:rPr>
          <w:sz w:val="24"/>
        </w:rPr>
        <w:t>The Township shall have the right to require supplemental or amended reports related to matters including but not limited to impacts of the proposed development, prior to any zoning approval.</w:t>
      </w:r>
    </w:p>
    <w:p w14:paraId="71FD6845" w14:textId="77777777" w:rsidR="005E3686" w:rsidRDefault="00FB7349">
      <w:pPr>
        <w:pStyle w:val="ListParagraph"/>
        <w:numPr>
          <w:ilvl w:val="0"/>
          <w:numId w:val="5"/>
        </w:numPr>
        <w:tabs>
          <w:tab w:val="left" w:pos="720"/>
        </w:tabs>
        <w:ind w:hanging="720"/>
        <w:rPr>
          <w:ins w:id="248" w:author="Liz Jacob" w:date="2026-04-20T16:02:00Z" w16du:dateUtc="2026-04-20T20:02:00Z"/>
          <w:sz w:val="24"/>
        </w:rPr>
      </w:pPr>
      <w:r>
        <w:rPr>
          <w:sz w:val="24"/>
          <w:u w:val="single"/>
        </w:rPr>
        <w:t>Staff</w:t>
      </w:r>
      <w:r>
        <w:rPr>
          <w:spacing w:val="-9"/>
          <w:sz w:val="24"/>
          <w:u w:val="single"/>
        </w:rPr>
        <w:t xml:space="preserve"> </w:t>
      </w:r>
      <w:r>
        <w:rPr>
          <w:sz w:val="24"/>
          <w:u w:val="single"/>
        </w:rPr>
        <w:t>Review</w:t>
      </w:r>
      <w:r>
        <w:rPr>
          <w:b/>
          <w:sz w:val="24"/>
        </w:rPr>
        <w:t>.</w:t>
      </w:r>
      <w:r>
        <w:rPr>
          <w:b/>
          <w:spacing w:val="40"/>
          <w:sz w:val="24"/>
        </w:rPr>
        <w:t xml:space="preserve"> </w:t>
      </w:r>
      <w:r>
        <w:rPr>
          <w:sz w:val="24"/>
        </w:rPr>
        <w:t>The</w:t>
      </w:r>
      <w:r>
        <w:rPr>
          <w:spacing w:val="-9"/>
          <w:sz w:val="24"/>
        </w:rPr>
        <w:t xml:space="preserve"> </w:t>
      </w:r>
      <w:r>
        <w:rPr>
          <w:sz w:val="24"/>
        </w:rPr>
        <w:t>Zoning</w:t>
      </w:r>
      <w:r>
        <w:rPr>
          <w:spacing w:val="-9"/>
          <w:sz w:val="24"/>
        </w:rPr>
        <w:t xml:space="preserve"> </w:t>
      </w:r>
      <w:r>
        <w:rPr>
          <w:sz w:val="24"/>
        </w:rPr>
        <w:t>Administrator</w:t>
      </w:r>
      <w:r>
        <w:rPr>
          <w:spacing w:val="-9"/>
          <w:sz w:val="24"/>
        </w:rPr>
        <w:t xml:space="preserve"> </w:t>
      </w:r>
      <w:r>
        <w:rPr>
          <w:sz w:val="24"/>
        </w:rPr>
        <w:t>and</w:t>
      </w:r>
      <w:r>
        <w:rPr>
          <w:spacing w:val="-9"/>
          <w:sz w:val="24"/>
        </w:rPr>
        <w:t xml:space="preserve"> </w:t>
      </w:r>
      <w:r>
        <w:rPr>
          <w:sz w:val="24"/>
        </w:rPr>
        <w:t>Township</w:t>
      </w:r>
      <w:r>
        <w:rPr>
          <w:spacing w:val="-9"/>
          <w:sz w:val="24"/>
        </w:rPr>
        <w:t xml:space="preserve"> </w:t>
      </w:r>
      <w:r>
        <w:rPr>
          <w:sz w:val="24"/>
        </w:rPr>
        <w:t>Engineer</w:t>
      </w:r>
      <w:r>
        <w:rPr>
          <w:spacing w:val="-9"/>
          <w:sz w:val="24"/>
        </w:rPr>
        <w:t xml:space="preserve"> </w:t>
      </w:r>
      <w:r>
        <w:rPr>
          <w:sz w:val="24"/>
        </w:rPr>
        <w:t>shall</w:t>
      </w:r>
      <w:r>
        <w:rPr>
          <w:spacing w:val="-9"/>
          <w:sz w:val="24"/>
        </w:rPr>
        <w:t xml:space="preserve"> </w:t>
      </w:r>
      <w:r>
        <w:rPr>
          <w:sz w:val="24"/>
        </w:rPr>
        <w:t>prepare</w:t>
      </w:r>
      <w:r>
        <w:rPr>
          <w:spacing w:val="-9"/>
          <w:sz w:val="24"/>
        </w:rPr>
        <w:t xml:space="preserve"> </w:t>
      </w:r>
      <w:r>
        <w:rPr>
          <w:sz w:val="24"/>
        </w:rPr>
        <w:t>a</w:t>
      </w:r>
      <w:r>
        <w:rPr>
          <w:spacing w:val="-9"/>
          <w:sz w:val="24"/>
        </w:rPr>
        <w:t xml:space="preserve"> </w:t>
      </w:r>
      <w:r>
        <w:rPr>
          <w:sz w:val="24"/>
        </w:rPr>
        <w:t>report</w:t>
      </w:r>
      <w:r>
        <w:rPr>
          <w:spacing w:val="-9"/>
          <w:sz w:val="24"/>
        </w:rPr>
        <w:t xml:space="preserve"> </w:t>
      </w:r>
      <w:r>
        <w:rPr>
          <w:sz w:val="24"/>
        </w:rPr>
        <w:t>on the</w:t>
      </w:r>
      <w:r>
        <w:rPr>
          <w:spacing w:val="-14"/>
          <w:sz w:val="24"/>
        </w:rPr>
        <w:t xml:space="preserve"> </w:t>
      </w:r>
      <w:r>
        <w:rPr>
          <w:sz w:val="24"/>
        </w:rPr>
        <w:t>proposed</w:t>
      </w:r>
      <w:r>
        <w:rPr>
          <w:spacing w:val="-15"/>
          <w:sz w:val="24"/>
        </w:rPr>
        <w:t xml:space="preserve"> </w:t>
      </w:r>
      <w:r>
        <w:rPr>
          <w:sz w:val="24"/>
        </w:rPr>
        <w:t>site</w:t>
      </w:r>
      <w:r>
        <w:rPr>
          <w:spacing w:val="-14"/>
          <w:sz w:val="24"/>
        </w:rPr>
        <w:t xml:space="preserve"> </w:t>
      </w:r>
      <w:r>
        <w:rPr>
          <w:sz w:val="24"/>
        </w:rPr>
        <w:t>plan</w:t>
      </w:r>
      <w:r>
        <w:rPr>
          <w:spacing w:val="-15"/>
          <w:sz w:val="24"/>
        </w:rPr>
        <w:t xml:space="preserve"> </w:t>
      </w:r>
      <w:r>
        <w:rPr>
          <w:sz w:val="24"/>
        </w:rPr>
        <w:t>for</w:t>
      </w:r>
      <w:r>
        <w:rPr>
          <w:spacing w:val="-14"/>
          <w:sz w:val="24"/>
        </w:rPr>
        <w:t xml:space="preserve"> </w:t>
      </w:r>
      <w:r>
        <w:rPr>
          <w:sz w:val="24"/>
        </w:rPr>
        <w:t>the</w:t>
      </w:r>
      <w:r>
        <w:rPr>
          <w:spacing w:val="-14"/>
          <w:sz w:val="24"/>
        </w:rPr>
        <w:t xml:space="preserve"> </w:t>
      </w:r>
      <w:r>
        <w:rPr>
          <w:sz w:val="24"/>
        </w:rPr>
        <w:t>Planning</w:t>
      </w:r>
      <w:r>
        <w:rPr>
          <w:spacing w:val="-14"/>
          <w:sz w:val="24"/>
        </w:rPr>
        <w:t xml:space="preserve"> </w:t>
      </w:r>
      <w:r>
        <w:rPr>
          <w:sz w:val="24"/>
        </w:rPr>
        <w:t>Commission.</w:t>
      </w:r>
      <w:r>
        <w:rPr>
          <w:spacing w:val="33"/>
          <w:sz w:val="24"/>
        </w:rPr>
        <w:t xml:space="preserve"> </w:t>
      </w:r>
      <w:r>
        <w:rPr>
          <w:sz w:val="24"/>
        </w:rPr>
        <w:t>The</w:t>
      </w:r>
      <w:r>
        <w:rPr>
          <w:spacing w:val="-14"/>
          <w:sz w:val="24"/>
        </w:rPr>
        <w:t xml:space="preserve"> </w:t>
      </w:r>
      <w:r>
        <w:rPr>
          <w:sz w:val="24"/>
        </w:rPr>
        <w:t>Township</w:t>
      </w:r>
      <w:r>
        <w:rPr>
          <w:spacing w:val="-14"/>
          <w:sz w:val="24"/>
        </w:rPr>
        <w:t xml:space="preserve"> </w:t>
      </w:r>
      <w:r>
        <w:rPr>
          <w:sz w:val="24"/>
        </w:rPr>
        <w:t>may</w:t>
      </w:r>
      <w:r>
        <w:rPr>
          <w:spacing w:val="-15"/>
          <w:sz w:val="24"/>
        </w:rPr>
        <w:t xml:space="preserve"> </w:t>
      </w:r>
      <w:r>
        <w:rPr>
          <w:sz w:val="24"/>
        </w:rPr>
        <w:t>also</w:t>
      </w:r>
      <w:r>
        <w:rPr>
          <w:spacing w:val="-14"/>
          <w:sz w:val="24"/>
        </w:rPr>
        <w:t xml:space="preserve"> </w:t>
      </w:r>
      <w:r>
        <w:rPr>
          <w:sz w:val="24"/>
        </w:rPr>
        <w:t>contract</w:t>
      </w:r>
      <w:r>
        <w:rPr>
          <w:spacing w:val="-14"/>
          <w:sz w:val="24"/>
        </w:rPr>
        <w:t xml:space="preserve"> </w:t>
      </w:r>
      <w:r>
        <w:rPr>
          <w:sz w:val="24"/>
        </w:rPr>
        <w:t xml:space="preserve">with other consultants to provide reports necessary to evaluate the proposed data center and its potential </w:t>
      </w:r>
      <w:proofErr w:type="gramStart"/>
      <w:r>
        <w:rPr>
          <w:sz w:val="24"/>
        </w:rPr>
        <w:t>impacts</w:t>
      </w:r>
      <w:proofErr w:type="gramEnd"/>
      <w:r>
        <w:rPr>
          <w:sz w:val="24"/>
        </w:rPr>
        <w:t>.</w:t>
      </w:r>
    </w:p>
    <w:p w14:paraId="65D19CF4" w14:textId="543400AE" w:rsidR="00443F02" w:rsidRPr="00BC01F5" w:rsidRDefault="00443F02" w:rsidP="00BC01F5">
      <w:pPr>
        <w:pStyle w:val="ListParagraph"/>
        <w:numPr>
          <w:ilvl w:val="0"/>
          <w:numId w:val="5"/>
        </w:numPr>
        <w:tabs>
          <w:tab w:val="left" w:pos="720"/>
        </w:tabs>
        <w:ind w:hanging="720"/>
        <w:rPr>
          <w:sz w:val="24"/>
          <w:u w:val="single"/>
          <w:rPrChange w:id="249" w:author="Liz Jacob" w:date="2026-04-20T16:45:00Z" w16du:dateUtc="2026-04-20T20:45:00Z">
            <w:rPr/>
          </w:rPrChange>
        </w:rPr>
      </w:pPr>
      <w:ins w:id="250" w:author="Liz Jacob" w:date="2026-04-20T16:02:00Z" w16du:dateUtc="2026-04-20T20:02:00Z">
        <w:r>
          <w:rPr>
            <w:sz w:val="24"/>
            <w:u w:val="single"/>
          </w:rPr>
          <w:t>Review of Application</w:t>
        </w:r>
      </w:ins>
      <w:ins w:id="251" w:author="Liz Jacob" w:date="2026-04-20T16:03:00Z" w16du:dateUtc="2026-04-20T20:03:00Z">
        <w:r w:rsidR="00D01B59">
          <w:rPr>
            <w:sz w:val="24"/>
            <w:u w:val="single"/>
          </w:rPr>
          <w:t xml:space="preserve">. </w:t>
        </w:r>
      </w:ins>
      <w:ins w:id="252" w:author="Liz Jacob" w:date="2026-04-20T16:03:00Z">
        <w:r w:rsidR="00D01B59" w:rsidRPr="00D01B59">
          <w:rPr>
            <w:sz w:val="24"/>
            <w:u w:val="single"/>
          </w:rPr>
          <w:t xml:space="preserve">To advance an application, the Zoning Administrator and Township engineer shall bring the completed application and accompanying </w:t>
        </w:r>
      </w:ins>
      <w:ins w:id="253" w:author="Liz Jacob" w:date="2026-04-20T16:03:00Z" w16du:dateUtc="2026-04-20T20:03:00Z">
        <w:r w:rsidR="00D01B59">
          <w:rPr>
            <w:sz w:val="24"/>
            <w:u w:val="single"/>
          </w:rPr>
          <w:t xml:space="preserve">Community and </w:t>
        </w:r>
      </w:ins>
      <w:ins w:id="254" w:author="Liz Jacob" w:date="2026-04-20T16:03:00Z">
        <w:r w:rsidR="00D01B59" w:rsidRPr="00D01B59">
          <w:rPr>
            <w:sz w:val="24"/>
            <w:u w:val="single"/>
          </w:rPr>
          <w:t>Environmental Impact Assessment for a vote before the Planning Commission. The Planning Commission must hold a</w:t>
        </w:r>
      </w:ins>
      <w:ins w:id="255" w:author="Liz Jacob" w:date="2026-04-20T16:04:00Z" w16du:dateUtc="2026-04-20T20:04:00Z">
        <w:r w:rsidR="00D01B59">
          <w:rPr>
            <w:sz w:val="24"/>
            <w:u w:val="single"/>
          </w:rPr>
          <w:t>t least three</w:t>
        </w:r>
      </w:ins>
      <w:ins w:id="256" w:author="Liz Jacob" w:date="2026-04-20T16:03:00Z">
        <w:r w:rsidR="00D01B59" w:rsidRPr="00D01B59">
          <w:rPr>
            <w:sz w:val="24"/>
            <w:u w:val="single"/>
          </w:rPr>
          <w:t xml:space="preserve"> public </w:t>
        </w:r>
      </w:ins>
      <w:ins w:id="257" w:author="Liz Jacob" w:date="2026-04-20T16:04:00Z" w16du:dateUtc="2026-04-20T20:04:00Z">
        <w:r w:rsidR="00D01B59">
          <w:rPr>
            <w:sz w:val="24"/>
            <w:u w:val="single"/>
          </w:rPr>
          <w:t>hearings</w:t>
        </w:r>
      </w:ins>
      <w:ins w:id="258" w:author="Liz Jacob" w:date="2026-04-20T16:03:00Z">
        <w:r w:rsidR="00D01B59" w:rsidRPr="00D01B59">
          <w:rPr>
            <w:sz w:val="24"/>
            <w:u w:val="single"/>
          </w:rPr>
          <w:t xml:space="preserve"> on each application and allow for public comment at </w:t>
        </w:r>
      </w:ins>
      <w:ins w:id="259" w:author="Liz Jacob" w:date="2026-04-20T16:04:00Z" w16du:dateUtc="2026-04-20T20:04:00Z">
        <w:r w:rsidR="00D01B59">
          <w:rPr>
            <w:sz w:val="24"/>
            <w:u w:val="single"/>
          </w:rPr>
          <w:t>each</w:t>
        </w:r>
      </w:ins>
      <w:ins w:id="260" w:author="Liz Jacob" w:date="2026-04-20T16:03:00Z">
        <w:r w:rsidR="00D01B59" w:rsidRPr="00D01B59">
          <w:rPr>
            <w:sz w:val="24"/>
            <w:u w:val="single"/>
          </w:rPr>
          <w:t xml:space="preserve"> session. If the project </w:t>
        </w:r>
      </w:ins>
      <w:ins w:id="261" w:author="Liz Jacob" w:date="2026-04-20T16:04:00Z" w16du:dateUtc="2026-04-20T20:04:00Z">
        <w:r w:rsidR="00D01B59">
          <w:rPr>
            <w:sz w:val="24"/>
            <w:u w:val="single"/>
          </w:rPr>
          <w:t>has less than 20%</w:t>
        </w:r>
      </w:ins>
      <w:ins w:id="262" w:author="Liz Jacob" w:date="2026-04-20T16:03:00Z">
        <w:r w:rsidR="00D01B59" w:rsidRPr="00D01B59">
          <w:rPr>
            <w:sz w:val="24"/>
            <w:u w:val="single"/>
          </w:rPr>
          <w:t xml:space="preserve"> public opposition </w:t>
        </w:r>
      </w:ins>
      <w:ins w:id="263" w:author="Liz Jacob" w:date="2026-04-20T16:04:00Z" w16du:dateUtc="2026-04-20T20:04:00Z">
        <w:r w:rsidR="00D01B59">
          <w:rPr>
            <w:sz w:val="24"/>
            <w:u w:val="single"/>
          </w:rPr>
          <w:t xml:space="preserve">by the final hearing </w:t>
        </w:r>
      </w:ins>
      <w:ins w:id="264" w:author="Liz Jacob" w:date="2026-04-20T16:03:00Z">
        <w:r w:rsidR="00D01B59" w:rsidRPr="00D01B59">
          <w:rPr>
            <w:sz w:val="24"/>
            <w:u w:val="single"/>
          </w:rPr>
          <w:t xml:space="preserve">and does not pose significant risk for the Townships residents, waterways, environment, or wildlife, the Planning Commission may vote to approve the application. </w:t>
        </w:r>
      </w:ins>
      <w:ins w:id="265" w:author="Liz Jacob" w:date="2026-04-20T16:05:00Z" w16du:dateUtc="2026-04-20T20:05:00Z">
        <w:r w:rsidR="00D01B59">
          <w:rPr>
            <w:sz w:val="24"/>
            <w:u w:val="single"/>
          </w:rPr>
          <w:t xml:space="preserve">A project with 20% or more public comments in opposition to the project must be rejected. </w:t>
        </w:r>
      </w:ins>
      <w:ins w:id="266" w:author="Liz Jacob" w:date="2026-04-20T16:03:00Z">
        <w:r w:rsidR="00D01B59" w:rsidRPr="00D01B59">
          <w:rPr>
            <w:sz w:val="24"/>
            <w:u w:val="single"/>
          </w:rPr>
          <w:t xml:space="preserve">Projects that pose significant risks for Township residents, waterways, environment, or wildlife may not be advanced by the Planning Commission. Once advanced by the Planning Commission, all Applications must be approved by a majority vote of the Township Board.   </w:t>
        </w:r>
      </w:ins>
    </w:p>
    <w:p w14:paraId="219609EB" w14:textId="77777777" w:rsidR="005E3686" w:rsidRDefault="00FB7349">
      <w:pPr>
        <w:pStyle w:val="ListParagraph"/>
        <w:numPr>
          <w:ilvl w:val="0"/>
          <w:numId w:val="5"/>
        </w:numPr>
        <w:tabs>
          <w:tab w:val="left" w:pos="719"/>
        </w:tabs>
        <w:ind w:left="719" w:right="0" w:hanging="719"/>
        <w:rPr>
          <w:sz w:val="24"/>
        </w:rPr>
      </w:pPr>
      <w:r>
        <w:rPr>
          <w:sz w:val="24"/>
          <w:u w:val="single"/>
        </w:rPr>
        <w:lastRenderedPageBreak/>
        <w:t>Fees</w:t>
      </w:r>
      <w:r>
        <w:rPr>
          <w:sz w:val="24"/>
        </w:rPr>
        <w:t>.</w:t>
      </w:r>
      <w:r>
        <w:rPr>
          <w:spacing w:val="53"/>
          <w:sz w:val="24"/>
        </w:rPr>
        <w:t xml:space="preserve"> </w:t>
      </w:r>
      <w:r>
        <w:rPr>
          <w:sz w:val="24"/>
        </w:rPr>
        <w:t>The</w:t>
      </w:r>
      <w:r>
        <w:rPr>
          <w:spacing w:val="-2"/>
          <w:sz w:val="24"/>
        </w:rPr>
        <w:t xml:space="preserve"> </w:t>
      </w:r>
      <w:r>
        <w:rPr>
          <w:sz w:val="24"/>
        </w:rPr>
        <w:t>applicant</w:t>
      </w:r>
      <w:r>
        <w:rPr>
          <w:spacing w:val="-2"/>
          <w:sz w:val="24"/>
        </w:rPr>
        <w:t xml:space="preserve"> </w:t>
      </w:r>
      <w:r>
        <w:rPr>
          <w:sz w:val="24"/>
        </w:rPr>
        <w:t>shall</w:t>
      </w:r>
      <w:r>
        <w:rPr>
          <w:spacing w:val="-2"/>
          <w:sz w:val="24"/>
        </w:rPr>
        <w:t xml:space="preserve"> </w:t>
      </w:r>
      <w:r>
        <w:rPr>
          <w:sz w:val="24"/>
        </w:rPr>
        <w:t>pay</w:t>
      </w:r>
      <w:r>
        <w:rPr>
          <w:spacing w:val="-3"/>
          <w:sz w:val="24"/>
        </w:rPr>
        <w:t xml:space="preserve"> </w:t>
      </w:r>
      <w:r>
        <w:rPr>
          <w:sz w:val="24"/>
        </w:rPr>
        <w:t>all</w:t>
      </w:r>
      <w:r>
        <w:rPr>
          <w:spacing w:val="-2"/>
          <w:sz w:val="24"/>
        </w:rPr>
        <w:t xml:space="preserve"> </w:t>
      </w:r>
      <w:r>
        <w:rPr>
          <w:sz w:val="24"/>
        </w:rPr>
        <w:t>fees</w:t>
      </w:r>
      <w:r>
        <w:rPr>
          <w:spacing w:val="-2"/>
          <w:sz w:val="24"/>
        </w:rPr>
        <w:t xml:space="preserve"> </w:t>
      </w:r>
      <w:r>
        <w:rPr>
          <w:sz w:val="24"/>
        </w:rPr>
        <w:t>and</w:t>
      </w:r>
      <w:r>
        <w:rPr>
          <w:spacing w:val="-2"/>
          <w:sz w:val="24"/>
        </w:rPr>
        <w:t xml:space="preserve"> </w:t>
      </w:r>
      <w:r>
        <w:rPr>
          <w:sz w:val="24"/>
        </w:rPr>
        <w:t>charges</w:t>
      </w:r>
      <w:r>
        <w:rPr>
          <w:spacing w:val="-2"/>
          <w:sz w:val="24"/>
        </w:rPr>
        <w:t xml:space="preserve"> </w:t>
      </w:r>
      <w:r>
        <w:rPr>
          <w:sz w:val="24"/>
        </w:rPr>
        <w:t>required</w:t>
      </w:r>
      <w:r>
        <w:rPr>
          <w:spacing w:val="-3"/>
          <w:sz w:val="24"/>
        </w:rPr>
        <w:t xml:space="preserve"> </w:t>
      </w:r>
      <w:r>
        <w:rPr>
          <w:sz w:val="24"/>
        </w:rPr>
        <w:t>by</w:t>
      </w:r>
      <w:r>
        <w:rPr>
          <w:spacing w:val="-2"/>
          <w:sz w:val="24"/>
        </w:rPr>
        <w:t xml:space="preserve"> </w:t>
      </w:r>
      <w:r>
        <w:rPr>
          <w:sz w:val="24"/>
        </w:rPr>
        <w:t>the</w:t>
      </w:r>
      <w:r>
        <w:rPr>
          <w:spacing w:val="-2"/>
          <w:sz w:val="24"/>
        </w:rPr>
        <w:t xml:space="preserve"> </w:t>
      </w:r>
      <w:r>
        <w:rPr>
          <w:sz w:val="24"/>
        </w:rPr>
        <w:t>Township</w:t>
      </w:r>
      <w:r>
        <w:rPr>
          <w:spacing w:val="-2"/>
          <w:sz w:val="24"/>
        </w:rPr>
        <w:t xml:space="preserve"> </w:t>
      </w:r>
      <w:r>
        <w:rPr>
          <w:sz w:val="24"/>
        </w:rPr>
        <w:t>including</w:t>
      </w:r>
      <w:r>
        <w:rPr>
          <w:spacing w:val="-2"/>
          <w:sz w:val="24"/>
        </w:rPr>
        <w:t xml:space="preserve"> </w:t>
      </w:r>
      <w:r>
        <w:rPr>
          <w:spacing w:val="-5"/>
          <w:sz w:val="24"/>
        </w:rPr>
        <w:t>the</w:t>
      </w:r>
    </w:p>
    <w:p w14:paraId="140730C0" w14:textId="77777777" w:rsidR="005E3686" w:rsidRDefault="005E3686">
      <w:pPr>
        <w:pStyle w:val="ListParagraph"/>
        <w:jc w:val="left"/>
        <w:rPr>
          <w:sz w:val="24"/>
        </w:rPr>
        <w:sectPr w:rsidR="005E3686">
          <w:pgSz w:w="12240" w:h="15840"/>
          <w:pgMar w:top="1380" w:right="1080" w:bottom="1640" w:left="1440" w:header="0" w:footer="1401" w:gutter="0"/>
          <w:cols w:space="720"/>
        </w:sectPr>
      </w:pPr>
    </w:p>
    <w:p w14:paraId="72E5E7F3" w14:textId="1356188D" w:rsidR="005E3686" w:rsidRDefault="00FB7349">
      <w:pPr>
        <w:pStyle w:val="BodyText"/>
        <w:spacing w:before="60"/>
        <w:ind w:left="720" w:firstLine="0"/>
      </w:pPr>
      <w:r>
        <w:lastRenderedPageBreak/>
        <w:t xml:space="preserve">required escrow deposit set by the Township Board for </w:t>
      </w:r>
      <w:ins w:id="267" w:author="Liz Jacob" w:date="2026-04-20T16:45:00Z" w16du:dateUtc="2026-04-20T20:45:00Z">
        <w:r w:rsidR="00BC01F5">
          <w:t xml:space="preserve">the Application, </w:t>
        </w:r>
      </w:ins>
      <w:r>
        <w:t>site plan review</w:t>
      </w:r>
      <w:ins w:id="268" w:author="Liz Jacob" w:date="2026-04-20T16:45:00Z" w16du:dateUtc="2026-04-20T20:45:00Z">
        <w:r w:rsidR="00BC01F5">
          <w:t>, Community and Environmental Impact Assessment,</w:t>
        </w:r>
      </w:ins>
      <w:r>
        <w:t xml:space="preserve"> and special land use approval, if applicable.</w:t>
      </w:r>
      <w:r>
        <w:rPr>
          <w:spacing w:val="40"/>
        </w:rPr>
        <w:t xml:space="preserve"> </w:t>
      </w:r>
      <w:r>
        <w:t>In addition, the Township reserves the right to require the applicant</w:t>
      </w:r>
      <w:r>
        <w:rPr>
          <w:spacing w:val="-15"/>
        </w:rPr>
        <w:t xml:space="preserve"> </w:t>
      </w:r>
      <w:r>
        <w:t>to</w:t>
      </w:r>
      <w:r>
        <w:rPr>
          <w:spacing w:val="-15"/>
        </w:rPr>
        <w:t xml:space="preserve"> </w:t>
      </w:r>
      <w:r>
        <w:t>deposit</w:t>
      </w:r>
      <w:r>
        <w:rPr>
          <w:spacing w:val="-15"/>
        </w:rPr>
        <w:t xml:space="preserve"> </w:t>
      </w:r>
      <w:r>
        <w:t>an</w:t>
      </w:r>
      <w:r>
        <w:rPr>
          <w:spacing w:val="-15"/>
        </w:rPr>
        <w:t xml:space="preserve"> </w:t>
      </w:r>
      <w:r>
        <w:t>increased</w:t>
      </w:r>
      <w:r>
        <w:rPr>
          <w:spacing w:val="-15"/>
        </w:rPr>
        <w:t xml:space="preserve"> </w:t>
      </w:r>
      <w:r>
        <w:t>or</w:t>
      </w:r>
      <w:r>
        <w:rPr>
          <w:spacing w:val="-15"/>
        </w:rPr>
        <w:t xml:space="preserve"> </w:t>
      </w:r>
      <w:r>
        <w:t>additional</w:t>
      </w:r>
      <w:r>
        <w:rPr>
          <w:spacing w:val="-15"/>
        </w:rPr>
        <w:t xml:space="preserve"> </w:t>
      </w:r>
      <w:r>
        <w:t>escrow</w:t>
      </w:r>
      <w:r>
        <w:rPr>
          <w:spacing w:val="-15"/>
        </w:rPr>
        <w:t xml:space="preserve"> </w:t>
      </w:r>
      <w:r>
        <w:t>deposit</w:t>
      </w:r>
      <w:r>
        <w:rPr>
          <w:spacing w:val="-15"/>
        </w:rPr>
        <w:t xml:space="preserve"> </w:t>
      </w:r>
      <w:r>
        <w:t>if</w:t>
      </w:r>
      <w:r>
        <w:rPr>
          <w:spacing w:val="-15"/>
        </w:rPr>
        <w:t xml:space="preserve"> </w:t>
      </w:r>
      <w:r>
        <w:t>necessary</w:t>
      </w:r>
      <w:r>
        <w:rPr>
          <w:spacing w:val="-15"/>
        </w:rPr>
        <w:t xml:space="preserve"> </w:t>
      </w:r>
      <w:r>
        <w:t>for</w:t>
      </w:r>
      <w:r>
        <w:rPr>
          <w:spacing w:val="-15"/>
        </w:rPr>
        <w:t xml:space="preserve"> </w:t>
      </w:r>
      <w:r>
        <w:t>the</w:t>
      </w:r>
      <w:r>
        <w:rPr>
          <w:spacing w:val="-15"/>
        </w:rPr>
        <w:t xml:space="preserve"> </w:t>
      </w:r>
      <w:r>
        <w:t>Township to review the application and related materials, including escrows necessary to pay third parties</w:t>
      </w:r>
      <w:r>
        <w:rPr>
          <w:spacing w:val="-15"/>
        </w:rPr>
        <w:t xml:space="preserve"> </w:t>
      </w:r>
      <w:r>
        <w:t>or</w:t>
      </w:r>
      <w:r>
        <w:rPr>
          <w:spacing w:val="-15"/>
        </w:rPr>
        <w:t xml:space="preserve"> </w:t>
      </w:r>
      <w:r>
        <w:t>contractors</w:t>
      </w:r>
      <w:r>
        <w:rPr>
          <w:spacing w:val="-15"/>
        </w:rPr>
        <w:t xml:space="preserve"> </w:t>
      </w:r>
      <w:r>
        <w:t>to</w:t>
      </w:r>
      <w:r>
        <w:rPr>
          <w:spacing w:val="-15"/>
        </w:rPr>
        <w:t xml:space="preserve"> </w:t>
      </w:r>
      <w:r>
        <w:t>assist</w:t>
      </w:r>
      <w:r>
        <w:rPr>
          <w:spacing w:val="-15"/>
        </w:rPr>
        <w:t xml:space="preserve"> </w:t>
      </w:r>
      <w:r>
        <w:t>the</w:t>
      </w:r>
      <w:r>
        <w:rPr>
          <w:spacing w:val="-15"/>
        </w:rPr>
        <w:t xml:space="preserve"> </w:t>
      </w:r>
      <w:r>
        <w:t>Township</w:t>
      </w:r>
      <w:r>
        <w:rPr>
          <w:spacing w:val="-15"/>
        </w:rPr>
        <w:t xml:space="preserve"> </w:t>
      </w:r>
      <w:r>
        <w:t>with</w:t>
      </w:r>
      <w:r>
        <w:rPr>
          <w:spacing w:val="-15"/>
        </w:rPr>
        <w:t xml:space="preserve"> </w:t>
      </w:r>
      <w:r>
        <w:t>consideration</w:t>
      </w:r>
      <w:r>
        <w:rPr>
          <w:spacing w:val="-15"/>
        </w:rPr>
        <w:t xml:space="preserve"> </w:t>
      </w:r>
      <w:r>
        <w:t>of</w:t>
      </w:r>
      <w:r>
        <w:rPr>
          <w:spacing w:val="-15"/>
        </w:rPr>
        <w:t xml:space="preserve"> </w:t>
      </w:r>
      <w:r>
        <w:t>the</w:t>
      </w:r>
      <w:r>
        <w:rPr>
          <w:spacing w:val="-15"/>
        </w:rPr>
        <w:t xml:space="preserve"> </w:t>
      </w:r>
      <w:r>
        <w:t>site</w:t>
      </w:r>
      <w:r>
        <w:rPr>
          <w:spacing w:val="-15"/>
        </w:rPr>
        <w:t xml:space="preserve"> </w:t>
      </w:r>
      <w:r>
        <w:t>plan,</w:t>
      </w:r>
      <w:r>
        <w:rPr>
          <w:spacing w:val="-15"/>
        </w:rPr>
        <w:t xml:space="preserve"> </w:t>
      </w:r>
      <w:r>
        <w:t>special</w:t>
      </w:r>
      <w:r>
        <w:rPr>
          <w:spacing w:val="-15"/>
        </w:rPr>
        <w:t xml:space="preserve"> </w:t>
      </w:r>
      <w:r>
        <w:t>land use approval, or continuing operation of the data center or digital mining use.</w:t>
      </w:r>
    </w:p>
    <w:p w14:paraId="790049F0" w14:textId="74D28E2A" w:rsidR="005E3686" w:rsidRDefault="00FB7349">
      <w:pPr>
        <w:pStyle w:val="ListParagraph"/>
        <w:numPr>
          <w:ilvl w:val="0"/>
          <w:numId w:val="5"/>
        </w:numPr>
        <w:tabs>
          <w:tab w:val="left" w:pos="720"/>
        </w:tabs>
        <w:ind w:right="358" w:hanging="720"/>
        <w:rPr>
          <w:sz w:val="24"/>
        </w:rPr>
      </w:pPr>
      <w:r>
        <w:rPr>
          <w:sz w:val="24"/>
          <w:u w:val="single"/>
        </w:rPr>
        <w:t>General Regulations</w:t>
      </w:r>
      <w:r>
        <w:rPr>
          <w:sz w:val="24"/>
        </w:rPr>
        <w:t>.</w:t>
      </w:r>
      <w:r>
        <w:rPr>
          <w:spacing w:val="80"/>
          <w:sz w:val="24"/>
        </w:rPr>
        <w:t xml:space="preserve"> </w:t>
      </w:r>
      <w:r>
        <w:rPr>
          <w:sz w:val="24"/>
        </w:rPr>
        <w:t>The following general requirements apply to all data centers and</w:t>
      </w:r>
      <w:r>
        <w:rPr>
          <w:spacing w:val="80"/>
          <w:sz w:val="24"/>
        </w:rPr>
        <w:t xml:space="preserve"> </w:t>
      </w:r>
      <w:r>
        <w:rPr>
          <w:sz w:val="24"/>
        </w:rPr>
        <w:t xml:space="preserve">digital mining uses </w:t>
      </w:r>
      <w:ins w:id="269" w:author="Liz Jacob" w:date="2026-04-20T17:04:00Z" w16du:dateUtc="2026-04-20T21:04:00Z">
        <w:r w:rsidR="00490506">
          <w:rPr>
            <w:sz w:val="24"/>
          </w:rPr>
          <w:t xml:space="preserve">and their operators (hereafter “Company”) </w:t>
        </w:r>
      </w:ins>
      <w:r>
        <w:rPr>
          <w:sz w:val="24"/>
        </w:rPr>
        <w:t>within the Township.</w:t>
      </w:r>
    </w:p>
    <w:p w14:paraId="1B217559" w14:textId="0D1686C5" w:rsidR="005E3686" w:rsidRDefault="00FB7349">
      <w:pPr>
        <w:pStyle w:val="ListParagraph"/>
        <w:numPr>
          <w:ilvl w:val="1"/>
          <w:numId w:val="5"/>
        </w:numPr>
        <w:tabs>
          <w:tab w:val="left" w:pos="1440"/>
        </w:tabs>
        <w:rPr>
          <w:sz w:val="24"/>
        </w:rPr>
      </w:pPr>
      <w:r>
        <w:rPr>
          <w:sz w:val="24"/>
          <w:u w:val="single"/>
        </w:rPr>
        <w:t>Noise</w:t>
      </w:r>
      <w:r>
        <w:rPr>
          <w:sz w:val="24"/>
        </w:rPr>
        <w:t>.</w:t>
      </w:r>
      <w:r>
        <w:rPr>
          <w:spacing w:val="11"/>
          <w:sz w:val="24"/>
        </w:rPr>
        <w:t xml:space="preserve"> </w:t>
      </w:r>
      <w:r>
        <w:rPr>
          <w:sz w:val="24"/>
        </w:rPr>
        <w:t>Noise</w:t>
      </w:r>
      <w:r>
        <w:rPr>
          <w:spacing w:val="-15"/>
          <w:sz w:val="24"/>
        </w:rPr>
        <w:t xml:space="preserve"> </w:t>
      </w:r>
      <w:r>
        <w:rPr>
          <w:sz w:val="24"/>
        </w:rPr>
        <w:t>emanating</w:t>
      </w:r>
      <w:r>
        <w:rPr>
          <w:spacing w:val="-15"/>
          <w:sz w:val="24"/>
        </w:rPr>
        <w:t xml:space="preserve"> </w:t>
      </w:r>
      <w:r>
        <w:rPr>
          <w:sz w:val="24"/>
        </w:rPr>
        <w:t>from</w:t>
      </w:r>
      <w:r>
        <w:rPr>
          <w:spacing w:val="-15"/>
          <w:sz w:val="24"/>
        </w:rPr>
        <w:t xml:space="preserve"> </w:t>
      </w:r>
      <w:r>
        <w:rPr>
          <w:sz w:val="24"/>
        </w:rPr>
        <w:t>the</w:t>
      </w:r>
      <w:r>
        <w:rPr>
          <w:spacing w:val="-15"/>
          <w:sz w:val="24"/>
        </w:rPr>
        <w:t xml:space="preserve"> </w:t>
      </w:r>
      <w:ins w:id="270" w:author="Liz Jacob" w:date="2026-04-20T16:50:00Z" w16du:dateUtc="2026-04-20T20:50:00Z">
        <w:r w:rsidR="00BC01F5">
          <w:rPr>
            <w:spacing w:val="-15"/>
            <w:sz w:val="24"/>
          </w:rPr>
          <w:t xml:space="preserve">construction, </w:t>
        </w:r>
      </w:ins>
      <w:r>
        <w:rPr>
          <w:sz w:val="24"/>
        </w:rPr>
        <w:t>use,</w:t>
      </w:r>
      <w:r>
        <w:rPr>
          <w:spacing w:val="-15"/>
          <w:sz w:val="24"/>
        </w:rPr>
        <w:t xml:space="preserve"> </w:t>
      </w:r>
      <w:r>
        <w:rPr>
          <w:sz w:val="24"/>
        </w:rPr>
        <w:t>operation,</w:t>
      </w:r>
      <w:r>
        <w:rPr>
          <w:spacing w:val="-15"/>
          <w:sz w:val="24"/>
        </w:rPr>
        <w:t xml:space="preserve"> </w:t>
      </w:r>
      <w:r>
        <w:rPr>
          <w:sz w:val="24"/>
        </w:rPr>
        <w:t>maintenance,</w:t>
      </w:r>
      <w:r>
        <w:rPr>
          <w:spacing w:val="-15"/>
          <w:sz w:val="24"/>
        </w:rPr>
        <w:t xml:space="preserve"> </w:t>
      </w:r>
      <w:r>
        <w:rPr>
          <w:sz w:val="24"/>
        </w:rPr>
        <w:t>or</w:t>
      </w:r>
      <w:r>
        <w:rPr>
          <w:spacing w:val="-15"/>
          <w:sz w:val="24"/>
        </w:rPr>
        <w:t xml:space="preserve"> </w:t>
      </w:r>
      <w:r>
        <w:rPr>
          <w:sz w:val="24"/>
        </w:rPr>
        <w:t xml:space="preserve">decommissioning of a data center or a digital mining use shall not exceed </w:t>
      </w:r>
      <w:del w:id="271" w:author="Liz Jacob" w:date="2026-04-20T16:48:00Z" w16du:dateUtc="2026-04-20T20:48:00Z">
        <w:r w:rsidDel="00BC01F5">
          <w:rPr>
            <w:sz w:val="24"/>
          </w:rPr>
          <w:delText>forty</w:delText>
        </w:r>
      </w:del>
      <w:ins w:id="272" w:author="Liz Jacob" w:date="2026-04-20T16:48:00Z" w16du:dateUtc="2026-04-20T20:48:00Z">
        <w:r w:rsidR="00BC01F5">
          <w:rPr>
            <w:sz w:val="24"/>
          </w:rPr>
          <w:t>fifty</w:t>
        </w:r>
      </w:ins>
      <w:r>
        <w:rPr>
          <w:sz w:val="24"/>
        </w:rPr>
        <w:t>-five (</w:t>
      </w:r>
      <w:del w:id="273" w:author="Liz Jacob" w:date="2026-04-20T16:48:00Z" w16du:dateUtc="2026-04-20T20:48:00Z">
        <w:r w:rsidDel="00BC01F5">
          <w:rPr>
            <w:sz w:val="24"/>
          </w:rPr>
          <w:delText>4</w:delText>
        </w:r>
      </w:del>
      <w:ins w:id="274" w:author="Liz Jacob" w:date="2026-04-20T16:48:00Z" w16du:dateUtc="2026-04-20T20:48:00Z">
        <w:r w:rsidR="00BC01F5">
          <w:rPr>
            <w:sz w:val="24"/>
          </w:rPr>
          <w:t>5</w:t>
        </w:r>
      </w:ins>
      <w:r>
        <w:rPr>
          <w:sz w:val="24"/>
        </w:rPr>
        <w:t xml:space="preserve">5) decibels (dBA) </w:t>
      </w:r>
      <w:proofErr w:type="spellStart"/>
      <w:r>
        <w:rPr>
          <w:sz w:val="24"/>
        </w:rPr>
        <w:t>Lmax</w:t>
      </w:r>
      <w:proofErr w:type="spellEnd"/>
      <w:r>
        <w:rPr>
          <w:sz w:val="24"/>
        </w:rPr>
        <w:t xml:space="preserve"> as measured from any property line</w:t>
      </w:r>
      <w:ins w:id="275" w:author="Liz Jacob" w:date="2026-04-20T16:49:00Z" w16du:dateUtc="2026-04-20T20:49:00Z">
        <w:r w:rsidR="00BC01F5">
          <w:rPr>
            <w:sz w:val="24"/>
          </w:rPr>
          <w:t xml:space="preserve"> of the data center site</w:t>
        </w:r>
      </w:ins>
      <w:r>
        <w:rPr>
          <w:sz w:val="24"/>
        </w:rPr>
        <w:t>.</w:t>
      </w:r>
    </w:p>
    <w:p w14:paraId="6D9FA63B" w14:textId="77777777" w:rsidR="005E3686" w:rsidRDefault="00FB7349">
      <w:pPr>
        <w:pStyle w:val="ListParagraph"/>
        <w:numPr>
          <w:ilvl w:val="2"/>
          <w:numId w:val="5"/>
        </w:numPr>
        <w:tabs>
          <w:tab w:val="left" w:pos="2160"/>
        </w:tabs>
        <w:ind w:right="358"/>
        <w:rPr>
          <w:sz w:val="24"/>
        </w:rPr>
      </w:pPr>
      <w:r>
        <w:rPr>
          <w:sz w:val="24"/>
        </w:rPr>
        <w:t>The maximum noise levels provided above shall not apply to emergency alerts or emergency alarms.</w:t>
      </w:r>
    </w:p>
    <w:p w14:paraId="20B9098A" w14:textId="43FD0599" w:rsidR="005E3686" w:rsidRDefault="00FB7349">
      <w:pPr>
        <w:pStyle w:val="ListParagraph"/>
        <w:numPr>
          <w:ilvl w:val="2"/>
          <w:numId w:val="5"/>
        </w:numPr>
        <w:tabs>
          <w:tab w:val="left" w:pos="2160"/>
        </w:tabs>
        <w:rPr>
          <w:ins w:id="276" w:author="Liz Jacob" w:date="2026-04-20T16:49:00Z" w16du:dateUtc="2026-04-20T20:49:00Z"/>
          <w:sz w:val="24"/>
        </w:rPr>
      </w:pPr>
      <w:r>
        <w:rPr>
          <w:sz w:val="24"/>
        </w:rPr>
        <w:t xml:space="preserve">The Planning Commission </w:t>
      </w:r>
      <w:del w:id="277" w:author="Liz Jacob" w:date="2026-04-20T16:49:00Z" w16du:dateUtc="2026-04-20T20:49:00Z">
        <w:r w:rsidDel="00BC01F5">
          <w:rPr>
            <w:sz w:val="24"/>
          </w:rPr>
          <w:delText xml:space="preserve">may </w:delText>
        </w:r>
      </w:del>
      <w:ins w:id="278" w:author="Liz Jacob" w:date="2026-04-20T16:49:00Z" w16du:dateUtc="2026-04-20T20:49:00Z">
        <w:r w:rsidR="00BC01F5">
          <w:rPr>
            <w:sz w:val="24"/>
          </w:rPr>
          <w:t xml:space="preserve">shall </w:t>
        </w:r>
      </w:ins>
      <w:r>
        <w:rPr>
          <w:sz w:val="24"/>
        </w:rPr>
        <w:t>reduce the maximum noise level for any data center and/or particular mining use if necessary to protect adjacent residents</w:t>
      </w:r>
      <w:r>
        <w:rPr>
          <w:spacing w:val="-6"/>
          <w:sz w:val="24"/>
        </w:rPr>
        <w:t xml:space="preserve"> </w:t>
      </w:r>
      <w:r>
        <w:rPr>
          <w:sz w:val="24"/>
        </w:rPr>
        <w:t>and</w:t>
      </w:r>
      <w:r>
        <w:rPr>
          <w:spacing w:val="-6"/>
          <w:sz w:val="24"/>
        </w:rPr>
        <w:t xml:space="preserve"> </w:t>
      </w:r>
      <w:r>
        <w:rPr>
          <w:sz w:val="24"/>
        </w:rPr>
        <w:t>property</w:t>
      </w:r>
      <w:r>
        <w:rPr>
          <w:spacing w:val="-6"/>
          <w:sz w:val="24"/>
        </w:rPr>
        <w:t xml:space="preserve"> </w:t>
      </w:r>
      <w:r>
        <w:rPr>
          <w:sz w:val="24"/>
        </w:rPr>
        <w:t>owners,</w:t>
      </w:r>
      <w:r>
        <w:rPr>
          <w:spacing w:val="-6"/>
          <w:sz w:val="24"/>
        </w:rPr>
        <w:t xml:space="preserve"> </w:t>
      </w:r>
      <w:r>
        <w:rPr>
          <w:sz w:val="24"/>
        </w:rPr>
        <w:t>including</w:t>
      </w:r>
      <w:r>
        <w:rPr>
          <w:spacing w:val="-6"/>
          <w:sz w:val="24"/>
        </w:rPr>
        <w:t xml:space="preserve"> </w:t>
      </w:r>
      <w:r>
        <w:rPr>
          <w:sz w:val="24"/>
        </w:rPr>
        <w:t>but</w:t>
      </w:r>
      <w:r>
        <w:rPr>
          <w:spacing w:val="-6"/>
          <w:sz w:val="24"/>
        </w:rPr>
        <w:t xml:space="preserve"> </w:t>
      </w:r>
      <w:r>
        <w:rPr>
          <w:sz w:val="24"/>
        </w:rPr>
        <w:t>not</w:t>
      </w:r>
      <w:r>
        <w:rPr>
          <w:spacing w:val="-6"/>
          <w:sz w:val="24"/>
        </w:rPr>
        <w:t xml:space="preserve"> </w:t>
      </w:r>
      <w:r>
        <w:rPr>
          <w:sz w:val="24"/>
        </w:rPr>
        <w:t>limited</w:t>
      </w:r>
      <w:r>
        <w:rPr>
          <w:spacing w:val="-6"/>
          <w:sz w:val="24"/>
        </w:rPr>
        <w:t xml:space="preserve"> </w:t>
      </w:r>
      <w:r>
        <w:rPr>
          <w:sz w:val="24"/>
        </w:rPr>
        <w:t>to</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event</w:t>
      </w:r>
      <w:r>
        <w:rPr>
          <w:spacing w:val="-6"/>
          <w:sz w:val="24"/>
        </w:rPr>
        <w:t xml:space="preserve"> </w:t>
      </w:r>
      <w:r>
        <w:rPr>
          <w:sz w:val="24"/>
        </w:rPr>
        <w:t>that there is an audible noise due to the operation of a data center or digital mining use at adjacent property line(s), which contains a steady pure tone such as a whine, screech or hum.</w:t>
      </w:r>
    </w:p>
    <w:p w14:paraId="702C6B96" w14:textId="449EBB66" w:rsidR="00BC01F5" w:rsidRDefault="00BC01F5">
      <w:pPr>
        <w:pStyle w:val="ListParagraph"/>
        <w:numPr>
          <w:ilvl w:val="2"/>
          <w:numId w:val="5"/>
        </w:numPr>
        <w:tabs>
          <w:tab w:val="left" w:pos="2160"/>
        </w:tabs>
        <w:rPr>
          <w:sz w:val="24"/>
        </w:rPr>
      </w:pPr>
      <w:ins w:id="279" w:author="Liz Jacob" w:date="2026-04-20T16:49:00Z" w16du:dateUtc="2026-04-20T20:49:00Z">
        <w:r w:rsidRPr="00BC01F5">
          <w:rPr>
            <w:sz w:val="24"/>
          </w:rPr>
          <w:t>During facility construction, no construction or related activities shall take place before 7 A.M. or after 6 P.M., or on Sundays</w:t>
        </w:r>
      </w:ins>
      <w:ins w:id="280" w:author="Liz Jacob" w:date="2026-04-20T16:50:00Z" w16du:dateUtc="2026-04-20T20:50:00Z">
        <w:r>
          <w:rPr>
            <w:sz w:val="24"/>
          </w:rPr>
          <w:t xml:space="preserve">. </w:t>
        </w:r>
      </w:ins>
    </w:p>
    <w:p w14:paraId="75AFC062" w14:textId="77777777" w:rsidR="005E3686" w:rsidRDefault="00FB7349">
      <w:pPr>
        <w:pStyle w:val="ListParagraph"/>
        <w:numPr>
          <w:ilvl w:val="1"/>
          <w:numId w:val="5"/>
        </w:numPr>
        <w:tabs>
          <w:tab w:val="left" w:pos="1440"/>
        </w:tabs>
        <w:rPr>
          <w:sz w:val="24"/>
        </w:rPr>
      </w:pPr>
      <w:r>
        <w:rPr>
          <w:sz w:val="24"/>
          <w:u w:val="single"/>
        </w:rPr>
        <w:t>Mechanical Equipment</w:t>
      </w:r>
      <w:r>
        <w:rPr>
          <w:sz w:val="24"/>
        </w:rPr>
        <w:t>.</w:t>
      </w:r>
      <w:r>
        <w:rPr>
          <w:spacing w:val="40"/>
          <w:sz w:val="24"/>
        </w:rPr>
        <w:t xml:space="preserve"> </w:t>
      </w:r>
      <w:r>
        <w:rPr>
          <w:sz w:val="24"/>
        </w:rPr>
        <w:t xml:space="preserve">To reduce the impact of additional noise on surrounding properties, any equipment necessary for cooling, ventilating, or otherwise related to operations of the data center or digital mining use, including power generators or other power supply equipment, shall be located within an enclosed building or </w:t>
      </w:r>
      <w:r>
        <w:rPr>
          <w:spacing w:val="-2"/>
          <w:sz w:val="24"/>
        </w:rPr>
        <w:t>structure.</w:t>
      </w:r>
    </w:p>
    <w:p w14:paraId="727453DA" w14:textId="0545B085" w:rsidR="005E3686" w:rsidRDefault="00FB7349">
      <w:pPr>
        <w:pStyle w:val="ListParagraph"/>
        <w:numPr>
          <w:ilvl w:val="2"/>
          <w:numId w:val="5"/>
        </w:numPr>
        <w:tabs>
          <w:tab w:val="left" w:pos="2160"/>
        </w:tabs>
        <w:rPr>
          <w:sz w:val="24"/>
        </w:rPr>
      </w:pPr>
      <w:r>
        <w:rPr>
          <w:sz w:val="24"/>
        </w:rPr>
        <w:t>The Planning Commission may waive this requirement for specified equipment</w:t>
      </w:r>
      <w:r>
        <w:rPr>
          <w:spacing w:val="-14"/>
          <w:sz w:val="24"/>
        </w:rPr>
        <w:t xml:space="preserve"> </w:t>
      </w:r>
      <w:r>
        <w:rPr>
          <w:sz w:val="24"/>
        </w:rPr>
        <w:t>if</w:t>
      </w:r>
      <w:r>
        <w:rPr>
          <w:spacing w:val="-14"/>
          <w:sz w:val="24"/>
        </w:rPr>
        <w:t xml:space="preserve"> </w:t>
      </w:r>
      <w:del w:id="281" w:author="Liz Jacob" w:date="2026-04-20T16:50:00Z" w16du:dateUtc="2026-04-20T20:50:00Z">
        <w:r w:rsidDel="00BC01F5">
          <w:rPr>
            <w:sz w:val="24"/>
          </w:rPr>
          <w:delText>it</w:delText>
        </w:r>
        <w:r w:rsidDel="00BC01F5">
          <w:rPr>
            <w:spacing w:val="-14"/>
            <w:sz w:val="24"/>
          </w:rPr>
          <w:delText xml:space="preserve"> </w:delText>
        </w:r>
      </w:del>
      <w:ins w:id="282" w:author="Liz Jacob" w:date="2026-04-20T16:50:00Z" w16du:dateUtc="2026-04-20T20:50:00Z">
        <w:r w:rsidR="00BC01F5">
          <w:rPr>
            <w:sz w:val="24"/>
          </w:rPr>
          <w:t>a third party finds during the Application process</w:t>
        </w:r>
        <w:r w:rsidR="00BC01F5">
          <w:rPr>
            <w:spacing w:val="-14"/>
            <w:sz w:val="24"/>
          </w:rPr>
          <w:t xml:space="preserve"> </w:t>
        </w:r>
      </w:ins>
      <w:r>
        <w:rPr>
          <w:sz w:val="24"/>
        </w:rPr>
        <w:t>finds</w:t>
      </w:r>
      <w:r>
        <w:rPr>
          <w:spacing w:val="-14"/>
          <w:sz w:val="24"/>
        </w:rPr>
        <w:t xml:space="preserve"> </w:t>
      </w:r>
      <w:r>
        <w:rPr>
          <w:sz w:val="24"/>
        </w:rPr>
        <w:t>that</w:t>
      </w:r>
      <w:r>
        <w:rPr>
          <w:spacing w:val="-14"/>
          <w:sz w:val="24"/>
        </w:rPr>
        <w:t xml:space="preserve"> </w:t>
      </w:r>
      <w:r>
        <w:rPr>
          <w:sz w:val="24"/>
        </w:rPr>
        <w:t>it</w:t>
      </w:r>
      <w:r>
        <w:rPr>
          <w:spacing w:val="-14"/>
          <w:sz w:val="24"/>
        </w:rPr>
        <w:t xml:space="preserve"> </w:t>
      </w:r>
      <w:r>
        <w:rPr>
          <w:sz w:val="24"/>
        </w:rPr>
        <w:t>is</w:t>
      </w:r>
      <w:r>
        <w:rPr>
          <w:spacing w:val="-14"/>
          <w:sz w:val="24"/>
        </w:rPr>
        <w:t xml:space="preserve"> </w:t>
      </w:r>
      <w:r>
        <w:rPr>
          <w:sz w:val="24"/>
        </w:rPr>
        <w:t>not</w:t>
      </w:r>
      <w:r>
        <w:rPr>
          <w:spacing w:val="-14"/>
          <w:sz w:val="24"/>
        </w:rPr>
        <w:t xml:space="preserve"> </w:t>
      </w:r>
      <w:r>
        <w:rPr>
          <w:sz w:val="24"/>
        </w:rPr>
        <w:t>mechanically</w:t>
      </w:r>
      <w:r>
        <w:rPr>
          <w:spacing w:val="-14"/>
          <w:sz w:val="24"/>
        </w:rPr>
        <w:t xml:space="preserve"> </w:t>
      </w:r>
      <w:r>
        <w:rPr>
          <w:sz w:val="24"/>
        </w:rPr>
        <w:t>feasible</w:t>
      </w:r>
      <w:r>
        <w:rPr>
          <w:spacing w:val="-14"/>
          <w:sz w:val="24"/>
        </w:rPr>
        <w:t xml:space="preserve"> </w:t>
      </w:r>
      <w:r>
        <w:rPr>
          <w:sz w:val="24"/>
        </w:rPr>
        <w:t>to</w:t>
      </w:r>
      <w:r>
        <w:rPr>
          <w:spacing w:val="-14"/>
          <w:sz w:val="24"/>
        </w:rPr>
        <w:t xml:space="preserve"> </w:t>
      </w:r>
      <w:r>
        <w:rPr>
          <w:sz w:val="24"/>
        </w:rPr>
        <w:t>fully</w:t>
      </w:r>
      <w:r>
        <w:rPr>
          <w:spacing w:val="-14"/>
          <w:sz w:val="24"/>
        </w:rPr>
        <w:t xml:space="preserve"> </w:t>
      </w:r>
      <w:r>
        <w:rPr>
          <w:sz w:val="24"/>
        </w:rPr>
        <w:t>enclose</w:t>
      </w:r>
      <w:r>
        <w:rPr>
          <w:spacing w:val="-14"/>
          <w:sz w:val="24"/>
        </w:rPr>
        <w:t xml:space="preserve"> </w:t>
      </w:r>
      <w:r>
        <w:rPr>
          <w:sz w:val="24"/>
        </w:rPr>
        <w:t>such equipment.</w:t>
      </w:r>
      <w:r>
        <w:rPr>
          <w:spacing w:val="40"/>
          <w:sz w:val="24"/>
        </w:rPr>
        <w:t xml:space="preserve"> </w:t>
      </w:r>
      <w:r>
        <w:rPr>
          <w:sz w:val="24"/>
        </w:rPr>
        <w:t>If</w:t>
      </w:r>
      <w:r>
        <w:rPr>
          <w:spacing w:val="-7"/>
          <w:sz w:val="24"/>
        </w:rPr>
        <w:t xml:space="preserve"> </w:t>
      </w:r>
      <w:r>
        <w:rPr>
          <w:sz w:val="24"/>
        </w:rPr>
        <w:t>it</w:t>
      </w:r>
      <w:r>
        <w:rPr>
          <w:spacing w:val="-7"/>
          <w:sz w:val="24"/>
        </w:rPr>
        <w:t xml:space="preserve"> </w:t>
      </w:r>
      <w:r>
        <w:rPr>
          <w:sz w:val="24"/>
        </w:rPr>
        <w:t>does</w:t>
      </w:r>
      <w:r>
        <w:rPr>
          <w:spacing w:val="-7"/>
          <w:sz w:val="24"/>
        </w:rPr>
        <w:t xml:space="preserve"> </w:t>
      </w:r>
      <w:r>
        <w:rPr>
          <w:sz w:val="24"/>
        </w:rPr>
        <w:t>so,</w:t>
      </w:r>
      <w:r>
        <w:rPr>
          <w:spacing w:val="-7"/>
          <w:sz w:val="24"/>
        </w:rPr>
        <w:t xml:space="preserve"> </w:t>
      </w:r>
      <w:r>
        <w:rPr>
          <w:sz w:val="24"/>
        </w:rPr>
        <w:t>the</w:t>
      </w:r>
      <w:r>
        <w:rPr>
          <w:spacing w:val="-7"/>
          <w:sz w:val="24"/>
        </w:rPr>
        <w:t xml:space="preserve"> </w:t>
      </w:r>
      <w:r>
        <w:rPr>
          <w:sz w:val="24"/>
        </w:rPr>
        <w:t>specified</w:t>
      </w:r>
      <w:r>
        <w:rPr>
          <w:spacing w:val="-7"/>
          <w:sz w:val="24"/>
        </w:rPr>
        <w:t xml:space="preserve"> </w:t>
      </w:r>
      <w:r>
        <w:rPr>
          <w:sz w:val="24"/>
        </w:rPr>
        <w:t>equipment</w:t>
      </w:r>
      <w:r>
        <w:rPr>
          <w:spacing w:val="-7"/>
          <w:sz w:val="24"/>
        </w:rPr>
        <w:t xml:space="preserve"> </w:t>
      </w:r>
      <w:r>
        <w:rPr>
          <w:sz w:val="24"/>
        </w:rPr>
        <w:t>that</w:t>
      </w:r>
      <w:r>
        <w:rPr>
          <w:spacing w:val="-7"/>
          <w:sz w:val="24"/>
        </w:rPr>
        <w:t xml:space="preserve"> </w:t>
      </w:r>
      <w:r>
        <w:rPr>
          <w:sz w:val="24"/>
        </w:rPr>
        <w:t>has</w:t>
      </w:r>
      <w:r>
        <w:rPr>
          <w:spacing w:val="-7"/>
          <w:sz w:val="24"/>
        </w:rPr>
        <w:t xml:space="preserve"> </w:t>
      </w:r>
      <w:r>
        <w:rPr>
          <w:sz w:val="24"/>
        </w:rPr>
        <w:t>been</w:t>
      </w:r>
      <w:r>
        <w:rPr>
          <w:spacing w:val="-7"/>
          <w:sz w:val="24"/>
        </w:rPr>
        <w:t xml:space="preserve"> </w:t>
      </w:r>
      <w:r>
        <w:rPr>
          <w:sz w:val="24"/>
        </w:rPr>
        <w:t>approved</w:t>
      </w:r>
      <w:r>
        <w:rPr>
          <w:spacing w:val="-7"/>
          <w:sz w:val="24"/>
        </w:rPr>
        <w:t xml:space="preserve"> </w:t>
      </w:r>
      <w:r>
        <w:rPr>
          <w:sz w:val="24"/>
        </w:rPr>
        <w:t>to be</w:t>
      </w:r>
      <w:r>
        <w:rPr>
          <w:spacing w:val="-3"/>
          <w:sz w:val="24"/>
        </w:rPr>
        <w:t xml:space="preserve"> </w:t>
      </w:r>
      <w:r>
        <w:rPr>
          <w:sz w:val="24"/>
        </w:rPr>
        <w:t>located</w:t>
      </w:r>
      <w:r>
        <w:rPr>
          <w:spacing w:val="-3"/>
          <w:sz w:val="24"/>
        </w:rPr>
        <w:t xml:space="preserve"> </w:t>
      </w:r>
      <w:r>
        <w:rPr>
          <w:sz w:val="24"/>
        </w:rPr>
        <w:t>outside</w:t>
      </w:r>
      <w:r>
        <w:rPr>
          <w:spacing w:val="-3"/>
          <w:sz w:val="24"/>
        </w:rPr>
        <w:t xml:space="preserve"> </w:t>
      </w:r>
      <w:r>
        <w:rPr>
          <w:sz w:val="24"/>
        </w:rPr>
        <w:t>of</w:t>
      </w:r>
      <w:r>
        <w:rPr>
          <w:spacing w:val="-3"/>
          <w:sz w:val="24"/>
        </w:rPr>
        <w:t xml:space="preserve"> </w:t>
      </w:r>
      <w:r>
        <w:rPr>
          <w:sz w:val="24"/>
        </w:rPr>
        <w:t>an</w:t>
      </w:r>
      <w:r>
        <w:rPr>
          <w:spacing w:val="-3"/>
          <w:sz w:val="24"/>
        </w:rPr>
        <w:t xml:space="preserve"> </w:t>
      </w:r>
      <w:r>
        <w:rPr>
          <w:sz w:val="24"/>
        </w:rPr>
        <w:t>enclosed</w:t>
      </w:r>
      <w:r>
        <w:rPr>
          <w:spacing w:val="-3"/>
          <w:sz w:val="24"/>
        </w:rPr>
        <w:t xml:space="preserve"> </w:t>
      </w:r>
      <w:r>
        <w:rPr>
          <w:sz w:val="24"/>
        </w:rPr>
        <w:t>building</w:t>
      </w:r>
      <w:r>
        <w:rPr>
          <w:spacing w:val="-3"/>
          <w:sz w:val="24"/>
        </w:rPr>
        <w:t xml:space="preserve"> </w:t>
      </w:r>
      <w:r>
        <w:rPr>
          <w:sz w:val="24"/>
        </w:rPr>
        <w:t>or</w:t>
      </w:r>
      <w:r>
        <w:rPr>
          <w:spacing w:val="-3"/>
          <w:sz w:val="24"/>
        </w:rPr>
        <w:t xml:space="preserve"> </w:t>
      </w:r>
      <w:r>
        <w:rPr>
          <w:sz w:val="24"/>
        </w:rPr>
        <w:t>structure</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screened</w:t>
      </w:r>
      <w:r>
        <w:rPr>
          <w:spacing w:val="-3"/>
          <w:sz w:val="24"/>
        </w:rPr>
        <w:t xml:space="preserve"> </w:t>
      </w:r>
      <w:r>
        <w:rPr>
          <w:sz w:val="24"/>
        </w:rPr>
        <w:t>by a wall or similar barrier.</w:t>
      </w:r>
    </w:p>
    <w:p w14:paraId="73C1D3E5" w14:textId="77777777" w:rsidR="005E3686" w:rsidRDefault="00FB7349">
      <w:pPr>
        <w:pStyle w:val="ListParagraph"/>
        <w:numPr>
          <w:ilvl w:val="1"/>
          <w:numId w:val="5"/>
        </w:numPr>
        <w:tabs>
          <w:tab w:val="left" w:pos="1439"/>
        </w:tabs>
        <w:ind w:left="1439" w:right="0" w:hanging="719"/>
        <w:rPr>
          <w:sz w:val="24"/>
        </w:rPr>
      </w:pPr>
      <w:r>
        <w:rPr>
          <w:spacing w:val="-2"/>
          <w:sz w:val="24"/>
          <w:u w:val="single"/>
        </w:rPr>
        <w:t>Setbacks</w:t>
      </w:r>
      <w:r>
        <w:rPr>
          <w:spacing w:val="-2"/>
          <w:sz w:val="24"/>
        </w:rPr>
        <w:t>.</w:t>
      </w:r>
    </w:p>
    <w:p w14:paraId="6DEAE236" w14:textId="56059078" w:rsidR="005E3686" w:rsidRDefault="00FB7349">
      <w:pPr>
        <w:pStyle w:val="ListParagraph"/>
        <w:numPr>
          <w:ilvl w:val="2"/>
          <w:numId w:val="5"/>
        </w:numPr>
        <w:tabs>
          <w:tab w:val="left" w:pos="2160"/>
        </w:tabs>
        <w:rPr>
          <w:sz w:val="24"/>
        </w:rPr>
      </w:pPr>
      <w:r>
        <w:rPr>
          <w:sz w:val="24"/>
          <w:u w:val="single"/>
        </w:rPr>
        <w:t>Setbacks</w:t>
      </w:r>
      <w:r>
        <w:rPr>
          <w:spacing w:val="-13"/>
          <w:sz w:val="24"/>
          <w:u w:val="single"/>
        </w:rPr>
        <w:t xml:space="preserve"> </w:t>
      </w:r>
      <w:r>
        <w:rPr>
          <w:sz w:val="24"/>
          <w:u w:val="single"/>
        </w:rPr>
        <w:t>from</w:t>
      </w:r>
      <w:r>
        <w:rPr>
          <w:spacing w:val="-13"/>
          <w:sz w:val="24"/>
          <w:u w:val="single"/>
        </w:rPr>
        <w:t xml:space="preserve"> </w:t>
      </w:r>
      <w:r>
        <w:rPr>
          <w:sz w:val="24"/>
          <w:u w:val="single"/>
        </w:rPr>
        <w:t>Residential</w:t>
      </w:r>
      <w:r>
        <w:rPr>
          <w:spacing w:val="-13"/>
          <w:sz w:val="24"/>
          <w:u w:val="single"/>
        </w:rPr>
        <w:t xml:space="preserve"> </w:t>
      </w:r>
      <w:r>
        <w:rPr>
          <w:sz w:val="24"/>
          <w:u w:val="single"/>
        </w:rPr>
        <w:t>Properties</w:t>
      </w:r>
      <w:r>
        <w:rPr>
          <w:sz w:val="24"/>
        </w:rPr>
        <w:t>.</w:t>
      </w:r>
      <w:r>
        <w:rPr>
          <w:spacing w:val="34"/>
          <w:sz w:val="24"/>
        </w:rPr>
        <w:t xml:space="preserve"> </w:t>
      </w:r>
      <w:r>
        <w:rPr>
          <w:sz w:val="24"/>
        </w:rPr>
        <w:t>Any</w:t>
      </w:r>
      <w:r>
        <w:rPr>
          <w:spacing w:val="-13"/>
          <w:sz w:val="24"/>
        </w:rPr>
        <w:t xml:space="preserve"> </w:t>
      </w:r>
      <w:r>
        <w:rPr>
          <w:sz w:val="24"/>
        </w:rPr>
        <w:t>building</w:t>
      </w:r>
      <w:r>
        <w:rPr>
          <w:spacing w:val="-13"/>
          <w:sz w:val="24"/>
        </w:rPr>
        <w:t xml:space="preserve"> </w:t>
      </w:r>
      <w:r>
        <w:rPr>
          <w:sz w:val="24"/>
        </w:rPr>
        <w:t>or</w:t>
      </w:r>
      <w:r>
        <w:rPr>
          <w:spacing w:val="-13"/>
          <w:sz w:val="24"/>
        </w:rPr>
        <w:t xml:space="preserve"> </w:t>
      </w:r>
      <w:r>
        <w:rPr>
          <w:sz w:val="24"/>
        </w:rPr>
        <w:t>structure</w:t>
      </w:r>
      <w:ins w:id="283" w:author="Liz Jacob" w:date="2026-04-20T16:51:00Z" w16du:dateUtc="2026-04-20T20:51:00Z">
        <w:r w:rsidR="00FD2A6A">
          <w:rPr>
            <w:sz w:val="24"/>
          </w:rPr>
          <w:t>, including mechanical equipment or storage facilities,</w:t>
        </w:r>
      </w:ins>
      <w:r>
        <w:rPr>
          <w:spacing w:val="-13"/>
          <w:sz w:val="24"/>
        </w:rPr>
        <w:t xml:space="preserve"> </w:t>
      </w:r>
      <w:r>
        <w:rPr>
          <w:sz w:val="24"/>
        </w:rPr>
        <w:t>that</w:t>
      </w:r>
      <w:r>
        <w:rPr>
          <w:spacing w:val="-13"/>
          <w:sz w:val="24"/>
        </w:rPr>
        <w:t xml:space="preserve"> </w:t>
      </w:r>
      <w:r>
        <w:rPr>
          <w:sz w:val="24"/>
        </w:rPr>
        <w:t>is</w:t>
      </w:r>
      <w:r>
        <w:rPr>
          <w:spacing w:val="-13"/>
          <w:sz w:val="24"/>
        </w:rPr>
        <w:t xml:space="preserve"> </w:t>
      </w:r>
      <w:r>
        <w:rPr>
          <w:sz w:val="24"/>
        </w:rPr>
        <w:t>used for</w:t>
      </w:r>
      <w:r>
        <w:rPr>
          <w:spacing w:val="-7"/>
          <w:sz w:val="24"/>
        </w:rPr>
        <w:t xml:space="preserve"> </w:t>
      </w:r>
      <w:r>
        <w:rPr>
          <w:sz w:val="24"/>
        </w:rPr>
        <w:t>a</w:t>
      </w:r>
      <w:r>
        <w:rPr>
          <w:spacing w:val="-7"/>
          <w:sz w:val="24"/>
        </w:rPr>
        <w:t xml:space="preserve"> </w:t>
      </w:r>
      <w:r>
        <w:rPr>
          <w:sz w:val="24"/>
        </w:rPr>
        <w:t>data</w:t>
      </w:r>
      <w:r>
        <w:rPr>
          <w:spacing w:val="-7"/>
          <w:sz w:val="24"/>
        </w:rPr>
        <w:t xml:space="preserve"> </w:t>
      </w:r>
      <w:r>
        <w:rPr>
          <w:sz w:val="24"/>
        </w:rPr>
        <w:t>center</w:t>
      </w:r>
      <w:r>
        <w:rPr>
          <w:spacing w:val="-7"/>
          <w:sz w:val="24"/>
        </w:rPr>
        <w:t xml:space="preserve"> </w:t>
      </w:r>
      <w:r>
        <w:rPr>
          <w:sz w:val="24"/>
        </w:rPr>
        <w:t>or</w:t>
      </w:r>
      <w:r>
        <w:rPr>
          <w:spacing w:val="-7"/>
          <w:sz w:val="24"/>
        </w:rPr>
        <w:t xml:space="preserve"> </w:t>
      </w:r>
      <w:r>
        <w:rPr>
          <w:sz w:val="24"/>
        </w:rPr>
        <w:t>digital</w:t>
      </w:r>
      <w:r>
        <w:rPr>
          <w:spacing w:val="-7"/>
          <w:sz w:val="24"/>
        </w:rPr>
        <w:t xml:space="preserve"> </w:t>
      </w:r>
      <w:r>
        <w:rPr>
          <w:sz w:val="24"/>
        </w:rPr>
        <w:t>mining</w:t>
      </w:r>
      <w:r>
        <w:rPr>
          <w:spacing w:val="-7"/>
          <w:sz w:val="24"/>
        </w:rPr>
        <w:t xml:space="preserve"> </w:t>
      </w:r>
      <w:r>
        <w:rPr>
          <w:sz w:val="24"/>
        </w:rPr>
        <w:t>use</w:t>
      </w:r>
      <w:r>
        <w:rPr>
          <w:spacing w:val="-7"/>
          <w:sz w:val="24"/>
        </w:rPr>
        <w:t xml:space="preserve"> </w:t>
      </w:r>
      <w:r>
        <w:rPr>
          <w:sz w:val="24"/>
        </w:rPr>
        <w:t>shall</w:t>
      </w:r>
      <w:r>
        <w:rPr>
          <w:spacing w:val="-7"/>
          <w:sz w:val="24"/>
        </w:rPr>
        <w:t xml:space="preserve"> </w:t>
      </w:r>
      <w:r>
        <w:rPr>
          <w:sz w:val="24"/>
        </w:rPr>
        <w:t>be</w:t>
      </w:r>
      <w:r>
        <w:rPr>
          <w:spacing w:val="-7"/>
          <w:sz w:val="24"/>
        </w:rPr>
        <w:t xml:space="preserve"> </w:t>
      </w:r>
      <w:r>
        <w:rPr>
          <w:sz w:val="24"/>
        </w:rPr>
        <w:t>located</w:t>
      </w:r>
      <w:r>
        <w:rPr>
          <w:spacing w:val="-7"/>
          <w:sz w:val="24"/>
        </w:rPr>
        <w:t xml:space="preserve"> </w:t>
      </w:r>
      <w:r>
        <w:rPr>
          <w:sz w:val="24"/>
        </w:rPr>
        <w:t>at</w:t>
      </w:r>
      <w:r>
        <w:rPr>
          <w:spacing w:val="-7"/>
          <w:sz w:val="24"/>
        </w:rPr>
        <w:t xml:space="preserve"> </w:t>
      </w:r>
      <w:r>
        <w:rPr>
          <w:sz w:val="24"/>
        </w:rPr>
        <w:t>least</w:t>
      </w:r>
      <w:r>
        <w:rPr>
          <w:spacing w:val="-7"/>
          <w:sz w:val="24"/>
        </w:rPr>
        <w:t xml:space="preserve"> </w:t>
      </w:r>
      <w:r>
        <w:rPr>
          <w:sz w:val="24"/>
        </w:rPr>
        <w:t>500</w:t>
      </w:r>
      <w:r>
        <w:rPr>
          <w:spacing w:val="-7"/>
          <w:sz w:val="24"/>
        </w:rPr>
        <w:t xml:space="preserve"> </w:t>
      </w:r>
      <w:r>
        <w:rPr>
          <w:sz w:val="24"/>
        </w:rPr>
        <w:t>feet</w:t>
      </w:r>
      <w:r>
        <w:rPr>
          <w:spacing w:val="-7"/>
          <w:sz w:val="24"/>
        </w:rPr>
        <w:t xml:space="preserve"> </w:t>
      </w:r>
      <w:r>
        <w:rPr>
          <w:sz w:val="24"/>
        </w:rPr>
        <w:t>from the lot line of any property located in a residential</w:t>
      </w:r>
      <w:ins w:id="284" w:author="Liz Jacob" w:date="2026-04-20T16:51:00Z" w16du:dateUtc="2026-04-20T20:51:00Z">
        <w:r w:rsidR="00FD2A6A">
          <w:rPr>
            <w:sz w:val="24"/>
          </w:rPr>
          <w:t xml:space="preserve">, neighborhood commercial, or </w:t>
        </w:r>
      </w:ins>
      <w:ins w:id="285" w:author="Liz Jacob" w:date="2026-04-20T16:52:00Z" w16du:dateUtc="2026-04-20T20:52:00Z">
        <w:r w:rsidR="00FD2A6A">
          <w:rPr>
            <w:sz w:val="24"/>
          </w:rPr>
          <w:t xml:space="preserve">Agricultural </w:t>
        </w:r>
        <w:r w:rsidR="00FD2A6A">
          <w:rPr>
            <w:sz w:val="24"/>
          </w:rPr>
          <w:lastRenderedPageBreak/>
          <w:t>Residential</w:t>
        </w:r>
      </w:ins>
      <w:r>
        <w:rPr>
          <w:sz w:val="24"/>
        </w:rPr>
        <w:t xml:space="preserve"> zoning district.</w:t>
      </w:r>
    </w:p>
    <w:p w14:paraId="66F532B7" w14:textId="59E72852" w:rsidR="005E3686" w:rsidRDefault="00FB7349">
      <w:pPr>
        <w:pStyle w:val="ListParagraph"/>
        <w:numPr>
          <w:ilvl w:val="2"/>
          <w:numId w:val="5"/>
        </w:numPr>
        <w:tabs>
          <w:tab w:val="left" w:pos="2160"/>
        </w:tabs>
        <w:rPr>
          <w:sz w:val="24"/>
        </w:rPr>
      </w:pPr>
      <w:r>
        <w:rPr>
          <w:sz w:val="24"/>
          <w:u w:val="single"/>
        </w:rPr>
        <w:t>Setbacks from Non-Residential Properties</w:t>
      </w:r>
      <w:r>
        <w:rPr>
          <w:sz w:val="24"/>
        </w:rPr>
        <w:t>.</w:t>
      </w:r>
      <w:r>
        <w:rPr>
          <w:spacing w:val="40"/>
          <w:sz w:val="24"/>
        </w:rPr>
        <w:t xml:space="preserve"> </w:t>
      </w:r>
      <w:r>
        <w:rPr>
          <w:sz w:val="24"/>
        </w:rPr>
        <w:t xml:space="preserve">Any building or structure that is used for a data center or digital mining use shall be located at least </w:t>
      </w:r>
      <w:del w:id="286" w:author="Liz Jacob" w:date="2026-04-20T16:52:00Z" w16du:dateUtc="2026-04-20T20:52:00Z">
        <w:r w:rsidDel="00FD2A6A">
          <w:rPr>
            <w:sz w:val="24"/>
          </w:rPr>
          <w:delText xml:space="preserve">250 </w:delText>
        </w:r>
      </w:del>
      <w:ins w:id="287" w:author="Liz Jacob" w:date="2026-04-20T16:52:00Z" w16du:dateUtc="2026-04-20T20:52:00Z">
        <w:r w:rsidR="00FD2A6A">
          <w:rPr>
            <w:sz w:val="24"/>
          </w:rPr>
          <w:t xml:space="preserve">500 </w:t>
        </w:r>
      </w:ins>
      <w:r>
        <w:rPr>
          <w:sz w:val="24"/>
        </w:rPr>
        <w:t xml:space="preserve">feet from the lot line of any property not located in a residential zoning </w:t>
      </w:r>
      <w:r>
        <w:rPr>
          <w:spacing w:val="-2"/>
          <w:sz w:val="24"/>
        </w:rPr>
        <w:t>district.</w:t>
      </w:r>
    </w:p>
    <w:p w14:paraId="67A7957B" w14:textId="77777777" w:rsidR="005E3686" w:rsidRDefault="005E3686">
      <w:pPr>
        <w:pStyle w:val="ListParagraph"/>
        <w:rPr>
          <w:sz w:val="24"/>
        </w:rPr>
        <w:sectPr w:rsidR="005E3686">
          <w:pgSz w:w="12240" w:h="15840"/>
          <w:pgMar w:top="1380" w:right="1080" w:bottom="1640" w:left="1440" w:header="0" w:footer="1401" w:gutter="0"/>
          <w:cols w:space="720"/>
        </w:sectPr>
      </w:pPr>
    </w:p>
    <w:p w14:paraId="231E8B51" w14:textId="77777777" w:rsidR="005E3686" w:rsidRDefault="00FB7349">
      <w:pPr>
        <w:pStyle w:val="ListParagraph"/>
        <w:numPr>
          <w:ilvl w:val="2"/>
          <w:numId w:val="5"/>
        </w:numPr>
        <w:tabs>
          <w:tab w:val="left" w:pos="2160"/>
        </w:tabs>
        <w:spacing w:before="60"/>
        <w:ind w:right="358"/>
        <w:rPr>
          <w:sz w:val="24"/>
        </w:rPr>
      </w:pPr>
      <w:r>
        <w:rPr>
          <w:sz w:val="24"/>
          <w:u w:val="single"/>
        </w:rPr>
        <w:lastRenderedPageBreak/>
        <w:t>Setbacks</w:t>
      </w:r>
      <w:r>
        <w:rPr>
          <w:spacing w:val="-15"/>
          <w:sz w:val="24"/>
          <w:u w:val="single"/>
        </w:rPr>
        <w:t xml:space="preserve"> </w:t>
      </w:r>
      <w:r>
        <w:rPr>
          <w:sz w:val="24"/>
          <w:u w:val="single"/>
        </w:rPr>
        <w:t>for</w:t>
      </w:r>
      <w:r>
        <w:rPr>
          <w:spacing w:val="-15"/>
          <w:sz w:val="24"/>
          <w:u w:val="single"/>
        </w:rPr>
        <w:t xml:space="preserve"> </w:t>
      </w:r>
      <w:r>
        <w:rPr>
          <w:sz w:val="24"/>
          <w:u w:val="single"/>
        </w:rPr>
        <w:t>Equipment</w:t>
      </w:r>
      <w:r>
        <w:rPr>
          <w:sz w:val="24"/>
        </w:rPr>
        <w:t>.</w:t>
      </w:r>
      <w:r>
        <w:rPr>
          <w:spacing w:val="31"/>
          <w:sz w:val="24"/>
        </w:rPr>
        <w:t xml:space="preserve"> </w:t>
      </w:r>
      <w:r>
        <w:rPr>
          <w:sz w:val="24"/>
        </w:rPr>
        <w:t>Any</w:t>
      </w:r>
      <w:r>
        <w:rPr>
          <w:spacing w:val="-15"/>
          <w:sz w:val="24"/>
        </w:rPr>
        <w:t xml:space="preserve"> </w:t>
      </w:r>
      <w:r>
        <w:rPr>
          <w:sz w:val="24"/>
        </w:rPr>
        <w:t>equipment</w:t>
      </w:r>
      <w:r>
        <w:rPr>
          <w:spacing w:val="-15"/>
          <w:sz w:val="24"/>
        </w:rPr>
        <w:t xml:space="preserve"> </w:t>
      </w:r>
      <w:r>
        <w:rPr>
          <w:sz w:val="24"/>
        </w:rPr>
        <w:t>necessary</w:t>
      </w:r>
      <w:r>
        <w:rPr>
          <w:spacing w:val="-15"/>
          <w:sz w:val="24"/>
        </w:rPr>
        <w:t xml:space="preserve"> </w:t>
      </w:r>
      <w:r>
        <w:rPr>
          <w:sz w:val="24"/>
        </w:rPr>
        <w:t>for</w:t>
      </w:r>
      <w:r>
        <w:rPr>
          <w:spacing w:val="-15"/>
          <w:sz w:val="24"/>
        </w:rPr>
        <w:t xml:space="preserve"> </w:t>
      </w:r>
      <w:r>
        <w:rPr>
          <w:sz w:val="24"/>
        </w:rPr>
        <w:t>cooling,</w:t>
      </w:r>
      <w:r>
        <w:rPr>
          <w:spacing w:val="-15"/>
          <w:sz w:val="24"/>
        </w:rPr>
        <w:t xml:space="preserve"> </w:t>
      </w:r>
      <w:r>
        <w:rPr>
          <w:sz w:val="24"/>
        </w:rPr>
        <w:t>ventilating, or otherwise related to operations of the data center or digital mining use, including power generators or other power supply equipment, shall be setback the same as the building setback above.</w:t>
      </w:r>
    </w:p>
    <w:p w14:paraId="65D37106" w14:textId="77777777" w:rsidR="005E3686" w:rsidRDefault="00FB7349">
      <w:pPr>
        <w:pStyle w:val="ListParagraph"/>
        <w:numPr>
          <w:ilvl w:val="2"/>
          <w:numId w:val="5"/>
        </w:numPr>
        <w:tabs>
          <w:tab w:val="left" w:pos="2160"/>
        </w:tabs>
        <w:ind w:right="358"/>
        <w:rPr>
          <w:sz w:val="24"/>
        </w:rPr>
      </w:pPr>
      <w:r>
        <w:rPr>
          <w:sz w:val="24"/>
          <w:u w:val="single"/>
        </w:rPr>
        <w:t>Setbacks for Accessory Data Centers</w:t>
      </w:r>
      <w:r>
        <w:rPr>
          <w:sz w:val="24"/>
        </w:rPr>
        <w:t>.</w:t>
      </w:r>
      <w:r>
        <w:rPr>
          <w:spacing w:val="40"/>
          <w:sz w:val="24"/>
        </w:rPr>
        <w:t xml:space="preserve"> </w:t>
      </w:r>
      <w:r>
        <w:rPr>
          <w:sz w:val="24"/>
        </w:rPr>
        <w:t>An Accessory Data Center shall comply</w:t>
      </w:r>
      <w:r>
        <w:rPr>
          <w:spacing w:val="-11"/>
          <w:sz w:val="24"/>
        </w:rPr>
        <w:t xml:space="preserve"> </w:t>
      </w:r>
      <w:r>
        <w:rPr>
          <w:sz w:val="24"/>
        </w:rPr>
        <w:t>with</w:t>
      </w:r>
      <w:r>
        <w:rPr>
          <w:spacing w:val="-11"/>
          <w:sz w:val="24"/>
        </w:rPr>
        <w:t xml:space="preserve"> </w:t>
      </w:r>
      <w:r>
        <w:rPr>
          <w:sz w:val="24"/>
        </w:rPr>
        <w:t>the</w:t>
      </w:r>
      <w:r>
        <w:rPr>
          <w:spacing w:val="-11"/>
          <w:sz w:val="24"/>
        </w:rPr>
        <w:t xml:space="preserve"> </w:t>
      </w:r>
      <w:r>
        <w:rPr>
          <w:sz w:val="24"/>
        </w:rPr>
        <w:t>applicable</w:t>
      </w:r>
      <w:r>
        <w:rPr>
          <w:spacing w:val="-11"/>
          <w:sz w:val="24"/>
        </w:rPr>
        <w:t xml:space="preserve"> </w:t>
      </w:r>
      <w:r>
        <w:rPr>
          <w:sz w:val="24"/>
        </w:rPr>
        <w:t>building</w:t>
      </w:r>
      <w:r>
        <w:rPr>
          <w:spacing w:val="-11"/>
          <w:sz w:val="24"/>
        </w:rPr>
        <w:t xml:space="preserve"> </w:t>
      </w:r>
      <w:r>
        <w:rPr>
          <w:sz w:val="24"/>
        </w:rPr>
        <w:t>and</w:t>
      </w:r>
      <w:r>
        <w:rPr>
          <w:spacing w:val="-11"/>
          <w:sz w:val="24"/>
        </w:rPr>
        <w:t xml:space="preserve"> </w:t>
      </w:r>
      <w:r>
        <w:rPr>
          <w:sz w:val="24"/>
        </w:rPr>
        <w:t>any</w:t>
      </w:r>
      <w:r>
        <w:rPr>
          <w:spacing w:val="-11"/>
          <w:sz w:val="24"/>
        </w:rPr>
        <w:t xml:space="preserve"> </w:t>
      </w:r>
      <w:r>
        <w:rPr>
          <w:sz w:val="24"/>
        </w:rPr>
        <w:t>other</w:t>
      </w:r>
      <w:r>
        <w:rPr>
          <w:spacing w:val="-11"/>
          <w:sz w:val="24"/>
        </w:rPr>
        <w:t xml:space="preserve"> </w:t>
      </w:r>
      <w:r>
        <w:rPr>
          <w:sz w:val="24"/>
        </w:rPr>
        <w:t>setback</w:t>
      </w:r>
      <w:r>
        <w:rPr>
          <w:spacing w:val="-11"/>
          <w:sz w:val="24"/>
        </w:rPr>
        <w:t xml:space="preserve"> </w:t>
      </w:r>
      <w:r>
        <w:rPr>
          <w:sz w:val="24"/>
        </w:rPr>
        <w:t>requirements</w:t>
      </w:r>
      <w:r>
        <w:rPr>
          <w:spacing w:val="-11"/>
          <w:sz w:val="24"/>
        </w:rPr>
        <w:t xml:space="preserve"> </w:t>
      </w:r>
      <w:r>
        <w:rPr>
          <w:sz w:val="24"/>
        </w:rPr>
        <w:t xml:space="preserve">for the district in which the </w:t>
      </w:r>
      <w:proofErr w:type="gramStart"/>
      <w:r>
        <w:rPr>
          <w:sz w:val="24"/>
        </w:rPr>
        <w:t>small scale</w:t>
      </w:r>
      <w:proofErr w:type="gramEnd"/>
      <w:r>
        <w:rPr>
          <w:sz w:val="24"/>
        </w:rPr>
        <w:t xml:space="preserve"> Accessory Data Center is located.</w:t>
      </w:r>
    </w:p>
    <w:p w14:paraId="7BA3E1C5" w14:textId="77777777" w:rsidR="005E3686" w:rsidRDefault="00FB7349">
      <w:pPr>
        <w:pStyle w:val="ListParagraph"/>
        <w:numPr>
          <w:ilvl w:val="1"/>
          <w:numId w:val="5"/>
        </w:numPr>
        <w:tabs>
          <w:tab w:val="left" w:pos="1440"/>
        </w:tabs>
        <w:ind w:right="358"/>
        <w:rPr>
          <w:sz w:val="24"/>
        </w:rPr>
      </w:pPr>
      <w:r>
        <w:rPr>
          <w:sz w:val="24"/>
          <w:u w:val="single"/>
        </w:rPr>
        <w:t>Outdoor Storage</w:t>
      </w:r>
      <w:r>
        <w:rPr>
          <w:sz w:val="24"/>
        </w:rPr>
        <w:t>.</w:t>
      </w:r>
      <w:r>
        <w:rPr>
          <w:spacing w:val="40"/>
          <w:sz w:val="24"/>
        </w:rPr>
        <w:t xml:space="preserve"> </w:t>
      </w:r>
      <w:r>
        <w:rPr>
          <w:sz w:val="24"/>
        </w:rPr>
        <w:t xml:space="preserve">Outdoor storage of materials, equipment, and supplies shall be </w:t>
      </w:r>
      <w:r>
        <w:rPr>
          <w:spacing w:val="-2"/>
          <w:sz w:val="24"/>
        </w:rPr>
        <w:t>prohibited.</w:t>
      </w:r>
    </w:p>
    <w:p w14:paraId="591946AA" w14:textId="77777777" w:rsidR="005E3686" w:rsidRDefault="00FB7349">
      <w:pPr>
        <w:pStyle w:val="ListParagraph"/>
        <w:numPr>
          <w:ilvl w:val="1"/>
          <w:numId w:val="5"/>
        </w:numPr>
        <w:tabs>
          <w:tab w:val="left" w:pos="1440"/>
        </w:tabs>
        <w:rPr>
          <w:sz w:val="24"/>
        </w:rPr>
      </w:pPr>
      <w:r>
        <w:rPr>
          <w:sz w:val="24"/>
          <w:u w:val="single"/>
        </w:rPr>
        <w:t>Hazardous Material</w:t>
      </w:r>
      <w:r>
        <w:rPr>
          <w:b/>
          <w:sz w:val="24"/>
        </w:rPr>
        <w:t>s</w:t>
      </w:r>
      <w:r>
        <w:rPr>
          <w:sz w:val="24"/>
        </w:rPr>
        <w:t>.</w:t>
      </w:r>
      <w:r>
        <w:rPr>
          <w:spacing w:val="40"/>
          <w:sz w:val="24"/>
        </w:rPr>
        <w:t xml:space="preserve"> </w:t>
      </w:r>
      <w:r>
        <w:rPr>
          <w:sz w:val="24"/>
        </w:rPr>
        <w:t xml:space="preserve">Due to the nature of </w:t>
      </w:r>
      <w:proofErr w:type="gramStart"/>
      <w:r>
        <w:rPr>
          <w:sz w:val="24"/>
        </w:rPr>
        <w:t>a data</w:t>
      </w:r>
      <w:proofErr w:type="gramEnd"/>
      <w:r>
        <w:rPr>
          <w:sz w:val="24"/>
        </w:rPr>
        <w:t xml:space="preserve"> center or digital mining use, hazardous</w:t>
      </w:r>
      <w:r>
        <w:rPr>
          <w:spacing w:val="-5"/>
          <w:sz w:val="24"/>
        </w:rPr>
        <w:t xml:space="preserve"> </w:t>
      </w:r>
      <w:r>
        <w:rPr>
          <w:sz w:val="24"/>
        </w:rPr>
        <w:t>waste</w:t>
      </w:r>
      <w:r>
        <w:rPr>
          <w:spacing w:val="-5"/>
          <w:sz w:val="24"/>
        </w:rPr>
        <w:t xml:space="preserve"> </w:t>
      </w:r>
      <w:r>
        <w:rPr>
          <w:sz w:val="24"/>
        </w:rPr>
        <w:t>and</w:t>
      </w:r>
      <w:r>
        <w:rPr>
          <w:spacing w:val="-5"/>
          <w:sz w:val="24"/>
        </w:rPr>
        <w:t xml:space="preserve"> </w:t>
      </w:r>
      <w:r>
        <w:rPr>
          <w:sz w:val="24"/>
        </w:rPr>
        <w:t>storage</w:t>
      </w:r>
      <w:r>
        <w:rPr>
          <w:spacing w:val="-5"/>
          <w:sz w:val="24"/>
        </w:rPr>
        <w:t xml:space="preserve"> </w:t>
      </w:r>
      <w:r>
        <w:rPr>
          <w:sz w:val="24"/>
        </w:rPr>
        <w:t>of</w:t>
      </w:r>
      <w:r>
        <w:rPr>
          <w:spacing w:val="-5"/>
          <w:sz w:val="24"/>
        </w:rPr>
        <w:t xml:space="preserve"> </w:t>
      </w:r>
      <w:r>
        <w:rPr>
          <w:sz w:val="24"/>
        </w:rPr>
        <w:t>hazardous</w:t>
      </w:r>
      <w:r>
        <w:rPr>
          <w:spacing w:val="-5"/>
          <w:sz w:val="24"/>
        </w:rPr>
        <w:t xml:space="preserve"> </w:t>
      </w:r>
      <w:r>
        <w:rPr>
          <w:sz w:val="24"/>
        </w:rPr>
        <w:t>materials</w:t>
      </w:r>
      <w:r>
        <w:rPr>
          <w:spacing w:val="-5"/>
          <w:sz w:val="24"/>
        </w:rPr>
        <w:t xml:space="preserve"> </w:t>
      </w:r>
      <w:r>
        <w:rPr>
          <w:sz w:val="24"/>
        </w:rPr>
        <w:t>is</w:t>
      </w:r>
      <w:r>
        <w:rPr>
          <w:spacing w:val="-5"/>
          <w:sz w:val="24"/>
        </w:rPr>
        <w:t xml:space="preserve"> </w:t>
      </w:r>
      <w:r>
        <w:rPr>
          <w:sz w:val="24"/>
        </w:rPr>
        <w:t>anticipated.</w:t>
      </w:r>
      <w:r>
        <w:rPr>
          <w:spacing w:val="40"/>
          <w:sz w:val="24"/>
        </w:rPr>
        <w:t xml:space="preserve"> </w:t>
      </w:r>
      <w:r>
        <w:rPr>
          <w:sz w:val="24"/>
        </w:rPr>
        <w:t>If</w:t>
      </w:r>
      <w:r>
        <w:rPr>
          <w:spacing w:val="-5"/>
          <w:sz w:val="24"/>
        </w:rPr>
        <w:t xml:space="preserve"> </w:t>
      </w:r>
      <w:r>
        <w:rPr>
          <w:sz w:val="24"/>
        </w:rPr>
        <w:t>the</w:t>
      </w:r>
      <w:r>
        <w:rPr>
          <w:spacing w:val="-5"/>
          <w:sz w:val="24"/>
        </w:rPr>
        <w:t xml:space="preserve"> </w:t>
      </w:r>
      <w:r>
        <w:rPr>
          <w:sz w:val="24"/>
        </w:rPr>
        <w:t>proposed data</w:t>
      </w:r>
      <w:r>
        <w:rPr>
          <w:spacing w:val="-14"/>
          <w:sz w:val="24"/>
        </w:rPr>
        <w:t xml:space="preserve"> </w:t>
      </w:r>
      <w:r>
        <w:rPr>
          <w:sz w:val="24"/>
        </w:rPr>
        <w:t>center</w:t>
      </w:r>
      <w:r>
        <w:rPr>
          <w:spacing w:val="-14"/>
          <w:sz w:val="24"/>
        </w:rPr>
        <w:t xml:space="preserve"> </w:t>
      </w:r>
      <w:r>
        <w:rPr>
          <w:sz w:val="24"/>
        </w:rPr>
        <w:t>or</w:t>
      </w:r>
      <w:r>
        <w:rPr>
          <w:spacing w:val="-14"/>
          <w:sz w:val="24"/>
        </w:rPr>
        <w:t xml:space="preserve"> </w:t>
      </w:r>
      <w:r>
        <w:rPr>
          <w:sz w:val="24"/>
        </w:rPr>
        <w:t>digital</w:t>
      </w:r>
      <w:r>
        <w:rPr>
          <w:spacing w:val="-14"/>
          <w:sz w:val="24"/>
        </w:rPr>
        <w:t xml:space="preserve"> </w:t>
      </w:r>
      <w:r>
        <w:rPr>
          <w:sz w:val="24"/>
        </w:rPr>
        <w:t>mining</w:t>
      </w:r>
      <w:r>
        <w:rPr>
          <w:spacing w:val="-14"/>
          <w:sz w:val="24"/>
        </w:rPr>
        <w:t xml:space="preserve"> </w:t>
      </w:r>
      <w:r>
        <w:rPr>
          <w:sz w:val="24"/>
        </w:rPr>
        <w:t>use</w:t>
      </w:r>
      <w:r>
        <w:rPr>
          <w:spacing w:val="-14"/>
          <w:sz w:val="24"/>
        </w:rPr>
        <w:t xml:space="preserve"> </w:t>
      </w:r>
      <w:r>
        <w:rPr>
          <w:sz w:val="24"/>
        </w:rPr>
        <w:t>includes</w:t>
      </w:r>
      <w:r>
        <w:rPr>
          <w:spacing w:val="-14"/>
          <w:sz w:val="24"/>
        </w:rPr>
        <w:t xml:space="preserve"> </w:t>
      </w:r>
      <w:r>
        <w:rPr>
          <w:sz w:val="24"/>
        </w:rPr>
        <w:t>storage</w:t>
      </w:r>
      <w:r>
        <w:rPr>
          <w:spacing w:val="-14"/>
          <w:sz w:val="24"/>
        </w:rPr>
        <w:t xml:space="preserve"> </w:t>
      </w:r>
      <w:r>
        <w:rPr>
          <w:sz w:val="24"/>
        </w:rPr>
        <w:t>or</w:t>
      </w:r>
      <w:r>
        <w:rPr>
          <w:spacing w:val="-14"/>
          <w:sz w:val="24"/>
        </w:rPr>
        <w:t xml:space="preserve"> </w:t>
      </w:r>
      <w:r>
        <w:rPr>
          <w:sz w:val="24"/>
        </w:rPr>
        <w:t>disposal</w:t>
      </w:r>
      <w:r>
        <w:rPr>
          <w:spacing w:val="-14"/>
          <w:sz w:val="24"/>
        </w:rPr>
        <w:t xml:space="preserve"> </w:t>
      </w:r>
      <w:r>
        <w:rPr>
          <w:sz w:val="24"/>
        </w:rPr>
        <w:t>of</w:t>
      </w:r>
      <w:r>
        <w:rPr>
          <w:spacing w:val="-14"/>
          <w:sz w:val="24"/>
        </w:rPr>
        <w:t xml:space="preserve"> </w:t>
      </w:r>
      <w:r>
        <w:rPr>
          <w:sz w:val="24"/>
        </w:rPr>
        <w:t>hazardous</w:t>
      </w:r>
      <w:r>
        <w:rPr>
          <w:spacing w:val="-15"/>
          <w:sz w:val="24"/>
        </w:rPr>
        <w:t xml:space="preserve"> </w:t>
      </w:r>
      <w:r>
        <w:rPr>
          <w:sz w:val="24"/>
        </w:rPr>
        <w:t>materials or waste, the following is required:</w:t>
      </w:r>
    </w:p>
    <w:p w14:paraId="39B8CA97" w14:textId="77777777" w:rsidR="005E3686" w:rsidRDefault="00FB7349">
      <w:pPr>
        <w:pStyle w:val="ListParagraph"/>
        <w:numPr>
          <w:ilvl w:val="2"/>
          <w:numId w:val="5"/>
        </w:numPr>
        <w:tabs>
          <w:tab w:val="left" w:pos="2160"/>
        </w:tabs>
        <w:rPr>
          <w:sz w:val="24"/>
        </w:rPr>
      </w:pPr>
      <w:r>
        <w:rPr>
          <w:sz w:val="24"/>
        </w:rPr>
        <w:t>The applicant shall describe the nature of the storage and processing of hazardous</w:t>
      </w:r>
      <w:r>
        <w:rPr>
          <w:spacing w:val="-15"/>
          <w:sz w:val="24"/>
        </w:rPr>
        <w:t xml:space="preserve"> </w:t>
      </w:r>
      <w:r>
        <w:rPr>
          <w:sz w:val="24"/>
        </w:rPr>
        <w:t>materials</w:t>
      </w:r>
      <w:r>
        <w:rPr>
          <w:spacing w:val="-15"/>
          <w:sz w:val="24"/>
        </w:rPr>
        <w:t xml:space="preserve"> </w:t>
      </w:r>
      <w:r>
        <w:rPr>
          <w:sz w:val="24"/>
        </w:rPr>
        <w:t>and</w:t>
      </w:r>
      <w:r>
        <w:rPr>
          <w:spacing w:val="-15"/>
          <w:sz w:val="24"/>
        </w:rPr>
        <w:t xml:space="preserve"> </w:t>
      </w:r>
      <w:r>
        <w:rPr>
          <w:sz w:val="24"/>
        </w:rPr>
        <w:t>waste</w:t>
      </w:r>
      <w:r>
        <w:rPr>
          <w:spacing w:val="-15"/>
          <w:sz w:val="24"/>
        </w:rPr>
        <w:t xml:space="preserve"> </w:t>
      </w:r>
      <w:r>
        <w:rPr>
          <w:sz w:val="24"/>
        </w:rPr>
        <w:t>as</w:t>
      </w:r>
      <w:r>
        <w:rPr>
          <w:spacing w:val="-15"/>
          <w:sz w:val="24"/>
        </w:rPr>
        <w:t xml:space="preserve"> </w:t>
      </w:r>
      <w:r>
        <w:rPr>
          <w:sz w:val="24"/>
        </w:rPr>
        <w:t>part</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application</w:t>
      </w:r>
      <w:r>
        <w:rPr>
          <w:spacing w:val="-15"/>
          <w:sz w:val="24"/>
        </w:rPr>
        <w:t xml:space="preserve"> </w:t>
      </w:r>
      <w:r>
        <w:rPr>
          <w:sz w:val="24"/>
        </w:rPr>
        <w:t>for</w:t>
      </w:r>
      <w:r>
        <w:rPr>
          <w:spacing w:val="-15"/>
          <w:sz w:val="24"/>
        </w:rPr>
        <w:t xml:space="preserve"> </w:t>
      </w:r>
      <w:r>
        <w:rPr>
          <w:sz w:val="24"/>
        </w:rPr>
        <w:t>site</w:t>
      </w:r>
      <w:r>
        <w:rPr>
          <w:spacing w:val="-15"/>
          <w:sz w:val="24"/>
        </w:rPr>
        <w:t xml:space="preserve"> </w:t>
      </w:r>
      <w:r>
        <w:rPr>
          <w:sz w:val="24"/>
        </w:rPr>
        <w:t>plan</w:t>
      </w:r>
      <w:r>
        <w:rPr>
          <w:spacing w:val="-15"/>
          <w:sz w:val="24"/>
        </w:rPr>
        <w:t xml:space="preserve"> </w:t>
      </w:r>
      <w:r>
        <w:rPr>
          <w:sz w:val="24"/>
        </w:rPr>
        <w:t>review. This shall include proposed safety measures and protocols to prevent the spread of</w:t>
      </w:r>
      <w:r>
        <w:rPr>
          <w:spacing w:val="-1"/>
          <w:sz w:val="24"/>
        </w:rPr>
        <w:t xml:space="preserve"> </w:t>
      </w:r>
      <w:r>
        <w:rPr>
          <w:sz w:val="24"/>
        </w:rPr>
        <w:t>hazardous materials outside of</w:t>
      </w:r>
      <w:r>
        <w:rPr>
          <w:spacing w:val="-1"/>
          <w:sz w:val="24"/>
        </w:rPr>
        <w:t xml:space="preserve"> </w:t>
      </w:r>
      <w:r>
        <w:rPr>
          <w:sz w:val="24"/>
        </w:rPr>
        <w:t>designated</w:t>
      </w:r>
      <w:r>
        <w:rPr>
          <w:spacing w:val="-1"/>
          <w:sz w:val="24"/>
        </w:rPr>
        <w:t xml:space="preserve"> </w:t>
      </w:r>
      <w:r>
        <w:rPr>
          <w:sz w:val="24"/>
        </w:rPr>
        <w:t xml:space="preserve">containment areas and procedures </w:t>
      </w:r>
      <w:proofErr w:type="gramStart"/>
      <w:r>
        <w:rPr>
          <w:sz w:val="24"/>
        </w:rPr>
        <w:t>in the event that</w:t>
      </w:r>
      <w:proofErr w:type="gramEnd"/>
      <w:r>
        <w:rPr>
          <w:sz w:val="24"/>
        </w:rPr>
        <w:t xml:space="preserve"> hazardous materials or waste are released and have the potential to damage persons, property or the environment.</w:t>
      </w:r>
      <w:r>
        <w:rPr>
          <w:spacing w:val="40"/>
          <w:sz w:val="24"/>
        </w:rPr>
        <w:t xml:space="preserve"> </w:t>
      </w:r>
      <w:r>
        <w:rPr>
          <w:sz w:val="24"/>
        </w:rPr>
        <w:t xml:space="preserve">This information shall be provided to provide the Township with notice that hazardous materials or waste are present to coordinate </w:t>
      </w:r>
      <w:proofErr w:type="gramStart"/>
      <w:r>
        <w:rPr>
          <w:sz w:val="24"/>
        </w:rPr>
        <w:t>in the event that</w:t>
      </w:r>
      <w:proofErr w:type="gramEnd"/>
      <w:r>
        <w:rPr>
          <w:sz w:val="24"/>
        </w:rPr>
        <w:t xml:space="preserve"> hazardous materials or waste is released, and to inform public safety </w:t>
      </w:r>
      <w:r>
        <w:rPr>
          <w:spacing w:val="-2"/>
          <w:sz w:val="24"/>
        </w:rPr>
        <w:t>officials.</w:t>
      </w:r>
    </w:p>
    <w:p w14:paraId="0140CCBD" w14:textId="77777777" w:rsidR="005E3686" w:rsidRDefault="00FB7349">
      <w:pPr>
        <w:pStyle w:val="ListParagraph"/>
        <w:numPr>
          <w:ilvl w:val="2"/>
          <w:numId w:val="5"/>
        </w:numPr>
        <w:tabs>
          <w:tab w:val="left" w:pos="2160"/>
        </w:tabs>
        <w:rPr>
          <w:sz w:val="24"/>
        </w:rPr>
      </w:pPr>
      <w:r>
        <w:rPr>
          <w:sz w:val="24"/>
        </w:rPr>
        <w:t>All storage and/or processing of hazardous materials and waste shall comply in all respects with state and federal law and regulations and the requirements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Michigan</w:t>
      </w:r>
      <w:r>
        <w:rPr>
          <w:spacing w:val="-15"/>
          <w:sz w:val="24"/>
        </w:rPr>
        <w:t xml:space="preserve"> </w:t>
      </w:r>
      <w:r>
        <w:rPr>
          <w:sz w:val="24"/>
        </w:rPr>
        <w:t>Department</w:t>
      </w:r>
      <w:r>
        <w:rPr>
          <w:spacing w:val="-15"/>
          <w:sz w:val="24"/>
        </w:rPr>
        <w:t xml:space="preserve"> </w:t>
      </w:r>
      <w:r>
        <w:rPr>
          <w:sz w:val="24"/>
        </w:rPr>
        <w:t>of</w:t>
      </w:r>
      <w:r>
        <w:rPr>
          <w:spacing w:val="-15"/>
          <w:sz w:val="24"/>
        </w:rPr>
        <w:t xml:space="preserve"> </w:t>
      </w:r>
      <w:r>
        <w:rPr>
          <w:sz w:val="24"/>
        </w:rPr>
        <w:t>Environment,</w:t>
      </w:r>
      <w:r>
        <w:rPr>
          <w:spacing w:val="-15"/>
          <w:sz w:val="24"/>
        </w:rPr>
        <w:t xml:space="preserve"> </w:t>
      </w:r>
      <w:r>
        <w:rPr>
          <w:sz w:val="24"/>
        </w:rPr>
        <w:t>Great</w:t>
      </w:r>
      <w:r>
        <w:rPr>
          <w:spacing w:val="-15"/>
          <w:sz w:val="24"/>
        </w:rPr>
        <w:t xml:space="preserve"> </w:t>
      </w:r>
      <w:r>
        <w:rPr>
          <w:sz w:val="24"/>
        </w:rPr>
        <w:t>Lakes</w:t>
      </w:r>
      <w:r>
        <w:rPr>
          <w:spacing w:val="-15"/>
          <w:sz w:val="24"/>
        </w:rPr>
        <w:t xml:space="preserve"> </w:t>
      </w:r>
      <w:r>
        <w:rPr>
          <w:sz w:val="24"/>
        </w:rPr>
        <w:t>and Energy and any other applicable agency.</w:t>
      </w:r>
      <w:r>
        <w:rPr>
          <w:spacing w:val="40"/>
          <w:sz w:val="24"/>
        </w:rPr>
        <w:t xml:space="preserve"> </w:t>
      </w:r>
      <w:r>
        <w:rPr>
          <w:sz w:val="24"/>
        </w:rPr>
        <w:t>Storage and/or processing of hazardous materials and waste shall not commence until all necessary permits</w:t>
      </w:r>
      <w:r>
        <w:rPr>
          <w:spacing w:val="-3"/>
          <w:sz w:val="24"/>
        </w:rPr>
        <w:t xml:space="preserve"> </w:t>
      </w:r>
      <w:r>
        <w:rPr>
          <w:sz w:val="24"/>
        </w:rPr>
        <w:t>have</w:t>
      </w:r>
      <w:r>
        <w:rPr>
          <w:spacing w:val="-3"/>
          <w:sz w:val="24"/>
        </w:rPr>
        <w:t xml:space="preserve"> </w:t>
      </w:r>
      <w:r>
        <w:rPr>
          <w:sz w:val="24"/>
        </w:rPr>
        <w:t>been</w:t>
      </w:r>
      <w:r>
        <w:rPr>
          <w:spacing w:val="-3"/>
          <w:sz w:val="24"/>
        </w:rPr>
        <w:t xml:space="preserve"> </w:t>
      </w:r>
      <w:r>
        <w:rPr>
          <w:sz w:val="24"/>
        </w:rPr>
        <w:t>obtained</w:t>
      </w:r>
      <w:r>
        <w:rPr>
          <w:spacing w:val="-3"/>
          <w:sz w:val="24"/>
        </w:rPr>
        <w:t xml:space="preserve"> </w:t>
      </w:r>
      <w:r>
        <w:rPr>
          <w:sz w:val="24"/>
        </w:rPr>
        <w:t>and</w:t>
      </w:r>
      <w:r>
        <w:rPr>
          <w:spacing w:val="-3"/>
          <w:sz w:val="24"/>
        </w:rPr>
        <w:t xml:space="preserve"> </w:t>
      </w:r>
      <w:r>
        <w:rPr>
          <w:sz w:val="24"/>
        </w:rPr>
        <w:t>copies</w:t>
      </w:r>
      <w:r>
        <w:rPr>
          <w:spacing w:val="-3"/>
          <w:sz w:val="24"/>
        </w:rPr>
        <w:t xml:space="preserve"> </w:t>
      </w:r>
      <w:r>
        <w:rPr>
          <w:sz w:val="24"/>
        </w:rPr>
        <w:t>of</w:t>
      </w:r>
      <w:r>
        <w:rPr>
          <w:spacing w:val="-3"/>
          <w:sz w:val="24"/>
        </w:rPr>
        <w:t xml:space="preserve"> </w:t>
      </w:r>
      <w:r>
        <w:rPr>
          <w:sz w:val="24"/>
        </w:rPr>
        <w:t>such</w:t>
      </w:r>
      <w:r>
        <w:rPr>
          <w:spacing w:val="-3"/>
          <w:sz w:val="24"/>
        </w:rPr>
        <w:t xml:space="preserve"> </w:t>
      </w:r>
      <w:r>
        <w:rPr>
          <w:sz w:val="24"/>
        </w:rPr>
        <w:t>permits</w:t>
      </w:r>
      <w:r>
        <w:rPr>
          <w:spacing w:val="-3"/>
          <w:sz w:val="24"/>
        </w:rPr>
        <w:t xml:space="preserve"> </w:t>
      </w:r>
      <w:r>
        <w:rPr>
          <w:sz w:val="24"/>
        </w:rPr>
        <w:t>have</w:t>
      </w:r>
      <w:r>
        <w:rPr>
          <w:spacing w:val="-3"/>
          <w:sz w:val="24"/>
        </w:rPr>
        <w:t xml:space="preserve"> </w:t>
      </w:r>
      <w:r>
        <w:rPr>
          <w:sz w:val="24"/>
        </w:rPr>
        <w:t>been</w:t>
      </w:r>
      <w:r>
        <w:rPr>
          <w:spacing w:val="-3"/>
          <w:sz w:val="24"/>
        </w:rPr>
        <w:t xml:space="preserve"> </w:t>
      </w:r>
      <w:r>
        <w:rPr>
          <w:sz w:val="24"/>
        </w:rPr>
        <w:t>provided to the Township.</w:t>
      </w:r>
    </w:p>
    <w:p w14:paraId="2DFB25E2" w14:textId="1CCD89FE" w:rsidR="005E3686" w:rsidRDefault="00FB7349">
      <w:pPr>
        <w:pStyle w:val="ListParagraph"/>
        <w:numPr>
          <w:ilvl w:val="2"/>
          <w:numId w:val="5"/>
        </w:numPr>
        <w:tabs>
          <w:tab w:val="left" w:pos="2160"/>
        </w:tabs>
        <w:rPr>
          <w:sz w:val="24"/>
        </w:rPr>
      </w:pPr>
      <w:r>
        <w:rPr>
          <w:sz w:val="24"/>
        </w:rPr>
        <w:t>Storage</w:t>
      </w:r>
      <w:r>
        <w:rPr>
          <w:spacing w:val="-6"/>
          <w:sz w:val="24"/>
        </w:rPr>
        <w:t xml:space="preserve"> </w:t>
      </w:r>
      <w:r>
        <w:rPr>
          <w:sz w:val="24"/>
        </w:rPr>
        <w:t>and/or</w:t>
      </w:r>
      <w:r>
        <w:rPr>
          <w:spacing w:val="-6"/>
          <w:sz w:val="24"/>
        </w:rPr>
        <w:t xml:space="preserve"> </w:t>
      </w:r>
      <w:r>
        <w:rPr>
          <w:sz w:val="24"/>
        </w:rPr>
        <w:t>processing</w:t>
      </w:r>
      <w:r>
        <w:rPr>
          <w:spacing w:val="-5"/>
          <w:sz w:val="24"/>
        </w:rPr>
        <w:t xml:space="preserve"> </w:t>
      </w:r>
      <w:r>
        <w:rPr>
          <w:sz w:val="24"/>
        </w:rPr>
        <w:t>of</w:t>
      </w:r>
      <w:r>
        <w:rPr>
          <w:spacing w:val="-6"/>
          <w:sz w:val="24"/>
        </w:rPr>
        <w:t xml:space="preserve"> </w:t>
      </w:r>
      <w:r>
        <w:rPr>
          <w:sz w:val="24"/>
        </w:rPr>
        <w:t>hazardous</w:t>
      </w:r>
      <w:r>
        <w:rPr>
          <w:spacing w:val="-6"/>
          <w:sz w:val="24"/>
        </w:rPr>
        <w:t xml:space="preserve"> </w:t>
      </w:r>
      <w:r>
        <w:rPr>
          <w:sz w:val="24"/>
        </w:rPr>
        <w:t>materials</w:t>
      </w:r>
      <w:r>
        <w:rPr>
          <w:spacing w:val="-5"/>
          <w:sz w:val="24"/>
        </w:rPr>
        <w:t xml:space="preserve"> </w:t>
      </w:r>
      <w:r>
        <w:rPr>
          <w:sz w:val="24"/>
        </w:rPr>
        <w:t>and</w:t>
      </w:r>
      <w:r>
        <w:rPr>
          <w:spacing w:val="-6"/>
          <w:sz w:val="24"/>
        </w:rPr>
        <w:t xml:space="preserve"> </w:t>
      </w:r>
      <w:r>
        <w:rPr>
          <w:sz w:val="24"/>
        </w:rPr>
        <w:t>waste</w:t>
      </w:r>
      <w:r>
        <w:rPr>
          <w:spacing w:val="-5"/>
          <w:sz w:val="24"/>
        </w:rPr>
        <w:t xml:space="preserve"> </w:t>
      </w:r>
      <w:r>
        <w:rPr>
          <w:sz w:val="24"/>
        </w:rPr>
        <w:t>shall</w:t>
      </w:r>
      <w:r>
        <w:rPr>
          <w:spacing w:val="-5"/>
          <w:sz w:val="24"/>
        </w:rPr>
        <w:t xml:space="preserve"> </w:t>
      </w:r>
      <w:r>
        <w:rPr>
          <w:sz w:val="24"/>
        </w:rPr>
        <w:t>not</w:t>
      </w:r>
      <w:r>
        <w:rPr>
          <w:spacing w:val="-6"/>
          <w:sz w:val="24"/>
        </w:rPr>
        <w:t xml:space="preserve"> </w:t>
      </w:r>
      <w:r>
        <w:rPr>
          <w:sz w:val="24"/>
        </w:rPr>
        <w:t xml:space="preserve">occur within </w:t>
      </w:r>
      <w:del w:id="288" w:author="Liz Jacob" w:date="2026-04-20T16:52:00Z" w16du:dateUtc="2026-04-20T20:52:00Z">
        <w:r w:rsidDel="00FD2A6A">
          <w:rPr>
            <w:sz w:val="24"/>
          </w:rPr>
          <w:delText xml:space="preserve">500 </w:delText>
        </w:r>
      </w:del>
      <w:ins w:id="289" w:author="Liz Jacob" w:date="2026-04-20T16:52:00Z" w16du:dateUtc="2026-04-20T20:52:00Z">
        <w:r w:rsidR="00FD2A6A">
          <w:rPr>
            <w:sz w:val="24"/>
          </w:rPr>
          <w:t xml:space="preserve">1,000 </w:t>
        </w:r>
      </w:ins>
      <w:r>
        <w:rPr>
          <w:sz w:val="24"/>
        </w:rPr>
        <w:t>feet of any lot line.</w:t>
      </w:r>
    </w:p>
    <w:p w14:paraId="16E923ED" w14:textId="53D9A510" w:rsidR="005E3686" w:rsidDel="00FD2A6A" w:rsidRDefault="00FB7349">
      <w:pPr>
        <w:pStyle w:val="ListParagraph"/>
        <w:numPr>
          <w:ilvl w:val="2"/>
          <w:numId w:val="5"/>
        </w:numPr>
        <w:tabs>
          <w:tab w:val="left" w:pos="2160"/>
        </w:tabs>
        <w:rPr>
          <w:del w:id="290" w:author="Liz Jacob" w:date="2026-04-20T16:52:00Z" w16du:dateUtc="2026-04-20T20:52:00Z"/>
          <w:sz w:val="24"/>
        </w:rPr>
      </w:pPr>
      <w:del w:id="291" w:author="Liz Jacob" w:date="2026-04-20T16:52:00Z" w16du:dateUtc="2026-04-20T20:52:00Z">
        <w:r w:rsidDel="00FD2A6A">
          <w:rPr>
            <w:sz w:val="24"/>
          </w:rPr>
          <w:delText>If storage and/or processing is proposed outside of a building or structure, those activities shall be screened from view of adjacent public or private rights-of-way and any property that is zoned in a residential district.</w:delText>
        </w:r>
      </w:del>
    </w:p>
    <w:p w14:paraId="0913EB65" w14:textId="77777777" w:rsidR="005E3686" w:rsidRDefault="00FB7349">
      <w:pPr>
        <w:pStyle w:val="ListParagraph"/>
        <w:numPr>
          <w:ilvl w:val="1"/>
          <w:numId w:val="5"/>
        </w:numPr>
        <w:tabs>
          <w:tab w:val="left" w:pos="1440"/>
        </w:tabs>
        <w:rPr>
          <w:sz w:val="24"/>
        </w:rPr>
      </w:pPr>
      <w:r>
        <w:rPr>
          <w:sz w:val="24"/>
          <w:u w:val="single"/>
        </w:rPr>
        <w:t>Air Quality and Water Quality</w:t>
      </w:r>
      <w:r>
        <w:rPr>
          <w:sz w:val="24"/>
        </w:rPr>
        <w:t>.</w:t>
      </w:r>
      <w:r>
        <w:rPr>
          <w:spacing w:val="40"/>
          <w:sz w:val="24"/>
        </w:rPr>
        <w:t xml:space="preserve"> </w:t>
      </w:r>
      <w:r>
        <w:rPr>
          <w:sz w:val="24"/>
        </w:rPr>
        <w:t>The equipment, including but not limited to any power</w:t>
      </w:r>
      <w:r>
        <w:rPr>
          <w:spacing w:val="-14"/>
          <w:sz w:val="24"/>
        </w:rPr>
        <w:t xml:space="preserve"> </w:t>
      </w:r>
      <w:r>
        <w:rPr>
          <w:sz w:val="24"/>
        </w:rPr>
        <w:t>generators,</w:t>
      </w:r>
      <w:r>
        <w:rPr>
          <w:spacing w:val="-14"/>
          <w:sz w:val="24"/>
        </w:rPr>
        <w:t xml:space="preserve"> </w:t>
      </w:r>
      <w:r>
        <w:rPr>
          <w:sz w:val="24"/>
        </w:rPr>
        <w:t>used</w:t>
      </w:r>
      <w:r>
        <w:rPr>
          <w:spacing w:val="-14"/>
          <w:sz w:val="24"/>
        </w:rPr>
        <w:t xml:space="preserve"> </w:t>
      </w:r>
      <w:r>
        <w:rPr>
          <w:sz w:val="24"/>
        </w:rPr>
        <w:t>in</w:t>
      </w:r>
      <w:r>
        <w:rPr>
          <w:spacing w:val="-14"/>
          <w:sz w:val="24"/>
        </w:rPr>
        <w:t xml:space="preserve"> </w:t>
      </w:r>
      <w:r>
        <w:rPr>
          <w:sz w:val="24"/>
        </w:rPr>
        <w:t>the</w:t>
      </w:r>
      <w:r>
        <w:rPr>
          <w:spacing w:val="-14"/>
          <w:sz w:val="24"/>
        </w:rPr>
        <w:t xml:space="preserve"> </w:t>
      </w:r>
      <w:r>
        <w:rPr>
          <w:sz w:val="24"/>
        </w:rPr>
        <w:t>operation</w:t>
      </w:r>
      <w:r>
        <w:rPr>
          <w:spacing w:val="-14"/>
          <w:sz w:val="24"/>
        </w:rPr>
        <w:t xml:space="preserve"> </w:t>
      </w:r>
      <w:r>
        <w:rPr>
          <w:sz w:val="24"/>
        </w:rPr>
        <w:t>of</w:t>
      </w:r>
      <w:r>
        <w:rPr>
          <w:spacing w:val="-14"/>
          <w:sz w:val="24"/>
        </w:rPr>
        <w:t xml:space="preserve"> </w:t>
      </w:r>
      <w:r>
        <w:rPr>
          <w:sz w:val="24"/>
        </w:rPr>
        <w:t>the</w:t>
      </w:r>
      <w:r>
        <w:rPr>
          <w:spacing w:val="-14"/>
          <w:sz w:val="24"/>
        </w:rPr>
        <w:t xml:space="preserve"> </w:t>
      </w:r>
      <w:r>
        <w:rPr>
          <w:sz w:val="24"/>
        </w:rPr>
        <w:t>data</w:t>
      </w:r>
      <w:r>
        <w:rPr>
          <w:spacing w:val="-14"/>
          <w:sz w:val="24"/>
        </w:rPr>
        <w:t xml:space="preserve"> </w:t>
      </w:r>
      <w:r>
        <w:rPr>
          <w:sz w:val="24"/>
        </w:rPr>
        <w:t>center</w:t>
      </w:r>
      <w:r>
        <w:rPr>
          <w:spacing w:val="-14"/>
          <w:sz w:val="24"/>
        </w:rPr>
        <w:t xml:space="preserve"> </w:t>
      </w:r>
      <w:r>
        <w:rPr>
          <w:sz w:val="24"/>
        </w:rPr>
        <w:t>or</w:t>
      </w:r>
      <w:r>
        <w:rPr>
          <w:spacing w:val="-14"/>
          <w:sz w:val="24"/>
        </w:rPr>
        <w:t xml:space="preserve"> </w:t>
      </w:r>
      <w:r>
        <w:rPr>
          <w:sz w:val="24"/>
        </w:rPr>
        <w:t>digital</w:t>
      </w:r>
      <w:r>
        <w:rPr>
          <w:spacing w:val="-14"/>
          <w:sz w:val="24"/>
        </w:rPr>
        <w:t xml:space="preserve"> </w:t>
      </w:r>
      <w:r>
        <w:rPr>
          <w:sz w:val="24"/>
        </w:rPr>
        <w:t>mining</w:t>
      </w:r>
      <w:r>
        <w:rPr>
          <w:spacing w:val="-14"/>
          <w:sz w:val="24"/>
        </w:rPr>
        <w:t xml:space="preserve"> </w:t>
      </w:r>
      <w:r>
        <w:rPr>
          <w:sz w:val="24"/>
        </w:rPr>
        <w:t>use</w:t>
      </w:r>
      <w:r>
        <w:rPr>
          <w:spacing w:val="-14"/>
          <w:sz w:val="24"/>
        </w:rPr>
        <w:t xml:space="preserve"> </w:t>
      </w:r>
      <w:r>
        <w:rPr>
          <w:sz w:val="24"/>
        </w:rPr>
        <w:t>shall minimize</w:t>
      </w:r>
      <w:r>
        <w:rPr>
          <w:spacing w:val="-15"/>
          <w:sz w:val="24"/>
        </w:rPr>
        <w:t xml:space="preserve"> </w:t>
      </w:r>
      <w:r>
        <w:rPr>
          <w:sz w:val="24"/>
        </w:rPr>
        <w:t>air</w:t>
      </w:r>
      <w:r>
        <w:rPr>
          <w:spacing w:val="-15"/>
          <w:sz w:val="24"/>
        </w:rPr>
        <w:t xml:space="preserve"> </w:t>
      </w:r>
      <w:r>
        <w:rPr>
          <w:sz w:val="24"/>
        </w:rPr>
        <w:t>pollutant</w:t>
      </w:r>
      <w:r>
        <w:rPr>
          <w:spacing w:val="-15"/>
          <w:sz w:val="24"/>
        </w:rPr>
        <w:t xml:space="preserve"> </w:t>
      </w:r>
      <w:r>
        <w:rPr>
          <w:sz w:val="24"/>
        </w:rPr>
        <w:t>emissions</w:t>
      </w:r>
      <w:r>
        <w:rPr>
          <w:spacing w:val="-15"/>
          <w:sz w:val="24"/>
        </w:rPr>
        <w:t xml:space="preserve"> </w:t>
      </w:r>
      <w:r>
        <w:rPr>
          <w:sz w:val="24"/>
        </w:rPr>
        <w:t>and</w:t>
      </w:r>
      <w:r>
        <w:rPr>
          <w:spacing w:val="-15"/>
          <w:sz w:val="24"/>
        </w:rPr>
        <w:t xml:space="preserve"> </w:t>
      </w:r>
      <w:r>
        <w:rPr>
          <w:sz w:val="24"/>
        </w:rPr>
        <w:t>water</w:t>
      </w:r>
      <w:r>
        <w:rPr>
          <w:spacing w:val="-15"/>
          <w:sz w:val="24"/>
        </w:rPr>
        <w:t xml:space="preserve"> </w:t>
      </w:r>
      <w:r>
        <w:rPr>
          <w:sz w:val="24"/>
        </w:rPr>
        <w:t>pollutant</w:t>
      </w:r>
      <w:r>
        <w:rPr>
          <w:spacing w:val="-15"/>
          <w:sz w:val="24"/>
        </w:rPr>
        <w:t xml:space="preserve"> </w:t>
      </w:r>
      <w:r>
        <w:rPr>
          <w:sz w:val="24"/>
        </w:rPr>
        <w:t>discharges</w:t>
      </w:r>
      <w:r>
        <w:rPr>
          <w:spacing w:val="-15"/>
          <w:sz w:val="24"/>
        </w:rPr>
        <w:t xml:space="preserve"> </w:t>
      </w:r>
      <w:r>
        <w:rPr>
          <w:sz w:val="24"/>
        </w:rPr>
        <w:t>and</w:t>
      </w:r>
      <w:r>
        <w:rPr>
          <w:spacing w:val="-15"/>
          <w:sz w:val="24"/>
        </w:rPr>
        <w:t xml:space="preserve"> </w:t>
      </w:r>
      <w:r>
        <w:rPr>
          <w:sz w:val="24"/>
        </w:rPr>
        <w:t>meet</w:t>
      </w:r>
      <w:r>
        <w:rPr>
          <w:spacing w:val="-15"/>
          <w:sz w:val="24"/>
        </w:rPr>
        <w:t xml:space="preserve"> </w:t>
      </w:r>
      <w:r>
        <w:rPr>
          <w:sz w:val="24"/>
        </w:rPr>
        <w:t>or</w:t>
      </w:r>
      <w:r>
        <w:rPr>
          <w:spacing w:val="-15"/>
          <w:sz w:val="24"/>
        </w:rPr>
        <w:t xml:space="preserve"> </w:t>
      </w:r>
      <w:r>
        <w:rPr>
          <w:sz w:val="24"/>
        </w:rPr>
        <w:t>exceed applicable</w:t>
      </w:r>
      <w:r>
        <w:rPr>
          <w:spacing w:val="-8"/>
          <w:sz w:val="24"/>
        </w:rPr>
        <w:t xml:space="preserve"> </w:t>
      </w:r>
      <w:r>
        <w:rPr>
          <w:sz w:val="24"/>
        </w:rPr>
        <w:t>state</w:t>
      </w:r>
      <w:r>
        <w:rPr>
          <w:spacing w:val="-8"/>
          <w:sz w:val="24"/>
        </w:rPr>
        <w:t xml:space="preserve"> </w:t>
      </w:r>
      <w:r>
        <w:rPr>
          <w:sz w:val="24"/>
        </w:rPr>
        <w:t>and</w:t>
      </w:r>
      <w:r>
        <w:rPr>
          <w:spacing w:val="-8"/>
          <w:sz w:val="24"/>
        </w:rPr>
        <w:t xml:space="preserve"> </w:t>
      </w:r>
      <w:r>
        <w:rPr>
          <w:sz w:val="24"/>
        </w:rPr>
        <w:t>federal</w:t>
      </w:r>
      <w:r>
        <w:rPr>
          <w:spacing w:val="-8"/>
          <w:sz w:val="24"/>
        </w:rPr>
        <w:t xml:space="preserve"> </w:t>
      </w:r>
      <w:r>
        <w:rPr>
          <w:sz w:val="24"/>
        </w:rPr>
        <w:t>laws</w:t>
      </w:r>
      <w:r>
        <w:rPr>
          <w:spacing w:val="-8"/>
          <w:sz w:val="24"/>
        </w:rPr>
        <w:t xml:space="preserve"> </w:t>
      </w:r>
      <w:r>
        <w:rPr>
          <w:sz w:val="24"/>
        </w:rPr>
        <w:t>regarding</w:t>
      </w:r>
      <w:r>
        <w:rPr>
          <w:spacing w:val="-8"/>
          <w:sz w:val="24"/>
        </w:rPr>
        <w:t xml:space="preserve"> </w:t>
      </w:r>
      <w:r>
        <w:rPr>
          <w:sz w:val="24"/>
        </w:rPr>
        <w:t>emissions</w:t>
      </w:r>
      <w:r>
        <w:rPr>
          <w:spacing w:val="-8"/>
          <w:sz w:val="24"/>
        </w:rPr>
        <w:t xml:space="preserve"> </w:t>
      </w:r>
      <w:r>
        <w:rPr>
          <w:sz w:val="24"/>
        </w:rPr>
        <w:t>and</w:t>
      </w:r>
      <w:r>
        <w:rPr>
          <w:spacing w:val="-8"/>
          <w:sz w:val="24"/>
        </w:rPr>
        <w:t xml:space="preserve"> </w:t>
      </w:r>
      <w:r>
        <w:rPr>
          <w:sz w:val="24"/>
        </w:rPr>
        <w:t>discharges.</w:t>
      </w:r>
      <w:r>
        <w:rPr>
          <w:spacing w:val="40"/>
          <w:sz w:val="24"/>
        </w:rPr>
        <w:t xml:space="preserve"> </w:t>
      </w:r>
      <w:r>
        <w:rPr>
          <w:sz w:val="24"/>
        </w:rPr>
        <w:t>An</w:t>
      </w:r>
      <w:r>
        <w:rPr>
          <w:spacing w:val="-8"/>
          <w:sz w:val="24"/>
        </w:rPr>
        <w:t xml:space="preserve"> </w:t>
      </w:r>
      <w:r>
        <w:rPr>
          <w:sz w:val="24"/>
        </w:rPr>
        <w:t>owner</w:t>
      </w:r>
      <w:r>
        <w:rPr>
          <w:spacing w:val="-8"/>
          <w:sz w:val="24"/>
        </w:rPr>
        <w:t xml:space="preserve"> </w:t>
      </w:r>
      <w:r>
        <w:rPr>
          <w:sz w:val="24"/>
        </w:rPr>
        <w:t>or</w:t>
      </w:r>
    </w:p>
    <w:p w14:paraId="5C3A2492" w14:textId="77777777" w:rsidR="005E3686" w:rsidRDefault="005E3686">
      <w:pPr>
        <w:pStyle w:val="ListParagraph"/>
        <w:rPr>
          <w:sz w:val="24"/>
        </w:rPr>
        <w:sectPr w:rsidR="005E3686">
          <w:pgSz w:w="12240" w:h="15840"/>
          <w:pgMar w:top="1380" w:right="1080" w:bottom="1620" w:left="1440" w:header="0" w:footer="1401" w:gutter="0"/>
          <w:cols w:space="720"/>
        </w:sectPr>
      </w:pPr>
    </w:p>
    <w:p w14:paraId="3D99D0F0" w14:textId="61E086DA" w:rsidR="005E3686" w:rsidDel="006E764A" w:rsidRDefault="00FB7349">
      <w:pPr>
        <w:pStyle w:val="BodyText"/>
        <w:spacing w:before="60"/>
        <w:ind w:right="356" w:firstLine="0"/>
        <w:jc w:val="left"/>
        <w:rPr>
          <w:del w:id="292" w:author="Liz Jacob" w:date="2026-04-20T17:00:00Z" w16du:dateUtc="2026-04-20T21:00:00Z"/>
        </w:rPr>
      </w:pPr>
      <w:r>
        <w:lastRenderedPageBreak/>
        <w:t>operator</w:t>
      </w:r>
      <w:r>
        <w:rPr>
          <w:spacing w:val="27"/>
        </w:rPr>
        <w:t xml:space="preserve"> </w:t>
      </w:r>
      <w:r>
        <w:t>or</w:t>
      </w:r>
      <w:r>
        <w:rPr>
          <w:spacing w:val="27"/>
        </w:rPr>
        <w:t xml:space="preserve"> </w:t>
      </w:r>
      <w:r>
        <w:t>applicant</w:t>
      </w:r>
      <w:r>
        <w:rPr>
          <w:spacing w:val="27"/>
        </w:rPr>
        <w:t xml:space="preserve"> </w:t>
      </w:r>
      <w:r>
        <w:t>for</w:t>
      </w:r>
      <w:r>
        <w:rPr>
          <w:spacing w:val="27"/>
        </w:rPr>
        <w:t xml:space="preserve"> </w:t>
      </w:r>
      <w:r>
        <w:t>a</w:t>
      </w:r>
      <w:r>
        <w:rPr>
          <w:spacing w:val="27"/>
        </w:rPr>
        <w:t xml:space="preserve"> </w:t>
      </w:r>
      <w:r>
        <w:t>date</w:t>
      </w:r>
      <w:r>
        <w:rPr>
          <w:spacing w:val="27"/>
        </w:rPr>
        <w:t xml:space="preserve"> </w:t>
      </w:r>
      <w:r>
        <w:t>center</w:t>
      </w:r>
      <w:r>
        <w:rPr>
          <w:spacing w:val="27"/>
        </w:rPr>
        <w:t xml:space="preserve"> </w:t>
      </w:r>
      <w:r>
        <w:t>shall</w:t>
      </w:r>
      <w:r>
        <w:rPr>
          <w:spacing w:val="27"/>
        </w:rPr>
        <w:t xml:space="preserve"> </w:t>
      </w:r>
      <w:r>
        <w:t>provide</w:t>
      </w:r>
      <w:r>
        <w:rPr>
          <w:spacing w:val="27"/>
        </w:rPr>
        <w:t xml:space="preserve"> </w:t>
      </w:r>
      <w:r>
        <w:t>affirmative</w:t>
      </w:r>
      <w:r>
        <w:rPr>
          <w:spacing w:val="27"/>
        </w:rPr>
        <w:t xml:space="preserve"> </w:t>
      </w:r>
      <w:r>
        <w:t>proof</w:t>
      </w:r>
      <w:r>
        <w:rPr>
          <w:spacing w:val="27"/>
        </w:rPr>
        <w:t xml:space="preserve"> </w:t>
      </w:r>
      <w:r>
        <w:t>of</w:t>
      </w:r>
      <w:r>
        <w:rPr>
          <w:spacing w:val="27"/>
        </w:rPr>
        <w:t xml:space="preserve"> </w:t>
      </w:r>
      <w:r>
        <w:t>EGLE approval or EPA approval upon request of the Township.</w:t>
      </w:r>
      <w:ins w:id="293" w:author="Liz Jacob" w:date="2026-04-20T16:53:00Z" w16du:dateUtc="2026-04-20T20:53:00Z">
        <w:r w:rsidR="00FD2A6A">
          <w:t xml:space="preserve"> </w:t>
        </w:r>
        <w:r w:rsidR="00FD2A6A" w:rsidRPr="00FD2A6A">
          <w:t>The Owner</w:t>
        </w:r>
        <w:r w:rsidR="00FD2A6A">
          <w:t xml:space="preserve"> </w:t>
        </w:r>
        <w:r w:rsidR="00FD2A6A" w:rsidRPr="00FD2A6A">
          <w:t xml:space="preserve">or Operator of the data center shall </w:t>
        </w:r>
      </w:ins>
      <w:ins w:id="294" w:author="Liz Jacob" w:date="2026-04-20T17:00:00Z" w16du:dateUtc="2026-04-20T21:00:00Z">
        <w:r w:rsidR="006E764A">
          <w:t xml:space="preserve">maintain a </w:t>
        </w:r>
        <w:proofErr w:type="gramStart"/>
        <w:r w:rsidR="006E764A">
          <w:t>publicly-accessible</w:t>
        </w:r>
        <w:proofErr w:type="gramEnd"/>
        <w:r w:rsidR="006E764A">
          <w:t xml:space="preserve"> website that provides detailed information</w:t>
        </w:r>
      </w:ins>
      <w:ins w:id="295" w:author="Liz Jacob" w:date="2026-04-20T16:53:00Z" w16du:dateUtc="2026-04-20T20:53:00Z">
        <w:r w:rsidR="00FD2A6A" w:rsidRPr="00FD2A6A">
          <w:t xml:space="preserve">, at </w:t>
        </w:r>
      </w:ins>
      <w:ins w:id="296" w:author="Liz Jacob" w:date="2026-04-20T17:00:00Z" w16du:dateUtc="2026-04-20T21:00:00Z">
        <w:r w:rsidR="006E764A">
          <w:t>data center’s</w:t>
        </w:r>
      </w:ins>
      <w:ins w:id="297" w:author="Liz Jacob" w:date="2026-04-20T16:53:00Z" w16du:dateUtc="2026-04-20T20:53:00Z">
        <w:r w:rsidR="00FD2A6A" w:rsidRPr="00FD2A6A">
          <w:t xml:space="preserve"> own expense, </w:t>
        </w:r>
      </w:ins>
      <w:ins w:id="298" w:author="Liz Jacob" w:date="2026-04-20T16:54:00Z" w16du:dateUtc="2026-04-20T20:54:00Z">
        <w:r w:rsidR="00FD2A6A">
          <w:t>monthly</w:t>
        </w:r>
      </w:ins>
      <w:ins w:id="299" w:author="Liz Jacob" w:date="2026-04-20T16:53:00Z" w16du:dateUtc="2026-04-20T20:53:00Z">
        <w:r w:rsidR="00FD2A6A" w:rsidRPr="00FD2A6A">
          <w:t xml:space="preserve"> assessments of air and water emissions and discharges</w:t>
        </w:r>
      </w:ins>
      <w:ins w:id="300" w:author="Liz Jacob" w:date="2026-04-20T17:00:00Z" w16du:dateUtc="2026-04-20T21:00:00Z">
        <w:r w:rsidR="006E764A">
          <w:t xml:space="preserve">. </w:t>
        </w:r>
      </w:ins>
    </w:p>
    <w:p w14:paraId="50F16BE4" w14:textId="77777777" w:rsidR="005E3686" w:rsidRDefault="00FB7349">
      <w:pPr>
        <w:pStyle w:val="ListParagraph"/>
        <w:numPr>
          <w:ilvl w:val="1"/>
          <w:numId w:val="5"/>
        </w:numPr>
        <w:tabs>
          <w:tab w:val="left" w:pos="1440"/>
        </w:tabs>
        <w:rPr>
          <w:sz w:val="24"/>
        </w:rPr>
      </w:pPr>
      <w:r>
        <w:rPr>
          <w:sz w:val="24"/>
          <w:u w:val="single"/>
        </w:rPr>
        <w:t>Storm Water Management</w:t>
      </w:r>
      <w:r>
        <w:rPr>
          <w:sz w:val="24"/>
        </w:rPr>
        <w:t>.</w:t>
      </w:r>
      <w:r>
        <w:rPr>
          <w:spacing w:val="40"/>
          <w:sz w:val="24"/>
        </w:rPr>
        <w:t xml:space="preserve"> </w:t>
      </w:r>
      <w:r>
        <w:rPr>
          <w:sz w:val="24"/>
        </w:rPr>
        <w:t>A Township storm water permit is required for a proposed data center or digital mining use.</w:t>
      </w:r>
      <w:r>
        <w:rPr>
          <w:spacing w:val="40"/>
          <w:sz w:val="24"/>
        </w:rPr>
        <w:t xml:space="preserve"> </w:t>
      </w:r>
      <w:r>
        <w:rPr>
          <w:sz w:val="24"/>
        </w:rPr>
        <w:t>Measures for control of storm water drainage</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under</w:t>
      </w:r>
      <w:r>
        <w:rPr>
          <w:spacing w:val="-15"/>
          <w:sz w:val="24"/>
        </w:rPr>
        <w:t xml:space="preserve"> </w:t>
      </w:r>
      <w:r>
        <w:rPr>
          <w:sz w:val="24"/>
        </w:rPr>
        <w:t>the</w:t>
      </w:r>
      <w:r>
        <w:rPr>
          <w:spacing w:val="-15"/>
          <w:sz w:val="24"/>
        </w:rPr>
        <w:t xml:space="preserve"> </w:t>
      </w:r>
      <w:r>
        <w:rPr>
          <w:sz w:val="24"/>
        </w:rPr>
        <w:t>terms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Township</w:t>
      </w:r>
      <w:r>
        <w:rPr>
          <w:spacing w:val="-15"/>
          <w:sz w:val="24"/>
        </w:rPr>
        <w:t xml:space="preserve"> </w:t>
      </w:r>
      <w:r>
        <w:rPr>
          <w:sz w:val="24"/>
        </w:rPr>
        <w:t>Storm</w:t>
      </w:r>
      <w:r>
        <w:rPr>
          <w:spacing w:val="-15"/>
          <w:sz w:val="24"/>
        </w:rPr>
        <w:t xml:space="preserve"> </w:t>
      </w:r>
      <w:r>
        <w:rPr>
          <w:sz w:val="24"/>
        </w:rPr>
        <w:t>Water</w:t>
      </w:r>
      <w:r>
        <w:rPr>
          <w:spacing w:val="-15"/>
          <w:sz w:val="24"/>
        </w:rPr>
        <w:t xml:space="preserve"> </w:t>
      </w:r>
      <w:r>
        <w:rPr>
          <w:sz w:val="24"/>
        </w:rPr>
        <w:t>Ordinance and any other applicable ordinances, regulations or statues.</w:t>
      </w:r>
    </w:p>
    <w:p w14:paraId="58C4E876" w14:textId="38F22628" w:rsidR="005E3686" w:rsidRDefault="00FB7349">
      <w:pPr>
        <w:pStyle w:val="ListParagraph"/>
        <w:numPr>
          <w:ilvl w:val="1"/>
          <w:numId w:val="5"/>
        </w:numPr>
        <w:tabs>
          <w:tab w:val="left" w:pos="1440"/>
        </w:tabs>
        <w:rPr>
          <w:ins w:id="301" w:author="Liz Jacob" w:date="2026-04-20T16:58:00Z" w16du:dateUtc="2026-04-20T20:58:00Z"/>
          <w:sz w:val="24"/>
        </w:rPr>
      </w:pPr>
      <w:r>
        <w:rPr>
          <w:sz w:val="24"/>
          <w:u w:val="single"/>
        </w:rPr>
        <w:t>Cooling Methods</w:t>
      </w:r>
      <w:r>
        <w:rPr>
          <w:sz w:val="24"/>
        </w:rPr>
        <w:t>.</w:t>
      </w:r>
      <w:r>
        <w:rPr>
          <w:spacing w:val="40"/>
          <w:sz w:val="24"/>
        </w:rPr>
        <w:t xml:space="preserve"> </w:t>
      </w:r>
      <w:r>
        <w:rPr>
          <w:sz w:val="24"/>
        </w:rPr>
        <w:t>To reduce the potential impact on nearby potable water resources, any data center or digital mining use that proposes to use water cooling must use a closed-loop cooling system or recycled water system</w:t>
      </w:r>
      <w:ins w:id="302" w:author="Liz Jacob" w:date="2026-04-20T16:54:00Z" w16du:dateUtc="2026-04-20T20:54:00Z">
        <w:r w:rsidR="00FD2A6A">
          <w:rPr>
            <w:sz w:val="24"/>
          </w:rPr>
          <w:t xml:space="preserve"> that limits water use to XX</w:t>
        </w:r>
      </w:ins>
      <w:r>
        <w:rPr>
          <w:sz w:val="24"/>
        </w:rPr>
        <w:t>.</w:t>
      </w:r>
    </w:p>
    <w:p w14:paraId="31793DE8" w14:textId="233B800C" w:rsidR="006E764A" w:rsidRDefault="006E764A" w:rsidP="006E764A">
      <w:pPr>
        <w:pStyle w:val="ListParagraph"/>
        <w:numPr>
          <w:ilvl w:val="2"/>
          <w:numId w:val="5"/>
        </w:numPr>
        <w:tabs>
          <w:tab w:val="left" w:pos="1440"/>
        </w:tabs>
        <w:rPr>
          <w:ins w:id="303" w:author="Liz Jacob" w:date="2026-04-20T16:58:00Z" w16du:dateUtc="2026-04-20T20:58:00Z"/>
          <w:sz w:val="24"/>
        </w:rPr>
      </w:pPr>
      <w:ins w:id="304" w:author="Liz Jacob" w:date="2026-04-20T16:58:00Z" w16du:dateUtc="2026-04-20T20:58:00Z">
        <w:r w:rsidRPr="006E764A">
          <w:rPr>
            <w:sz w:val="24"/>
          </w:rPr>
          <w:t xml:space="preserve">The Planning Commission may require the use of geothermal, air-cooling, electrical-cooling, waste heat recovery systems, or other more advanced cooling methods which may become available. Use of open, evaporative cooling towers is prohibited </w:t>
        </w:r>
      </w:ins>
    </w:p>
    <w:p w14:paraId="76E0EB90" w14:textId="6510CC43" w:rsidR="006E764A" w:rsidRDefault="006E764A" w:rsidP="006E764A">
      <w:pPr>
        <w:pStyle w:val="ListParagraph"/>
        <w:numPr>
          <w:ilvl w:val="2"/>
          <w:numId w:val="5"/>
        </w:numPr>
        <w:tabs>
          <w:tab w:val="left" w:pos="1440"/>
        </w:tabs>
        <w:rPr>
          <w:ins w:id="305" w:author="Liz Jacob" w:date="2026-04-20T16:58:00Z" w16du:dateUtc="2026-04-20T20:58:00Z"/>
          <w:sz w:val="24"/>
        </w:rPr>
      </w:pPr>
      <w:ins w:id="306" w:author="Liz Jacob" w:date="2026-04-20T16:58:00Z" w16du:dateUtc="2026-04-20T20:58:00Z">
        <w:r w:rsidRPr="006E764A">
          <w:rPr>
            <w:sz w:val="24"/>
          </w:rPr>
          <w:t xml:space="preserve">The facility owner or operator shall maintain a </w:t>
        </w:r>
        <w:proofErr w:type="gramStart"/>
        <w:r w:rsidRPr="006E764A">
          <w:rPr>
            <w:sz w:val="24"/>
          </w:rPr>
          <w:t>publicly-accessible</w:t>
        </w:r>
        <w:proofErr w:type="gramEnd"/>
        <w:r w:rsidRPr="006E764A">
          <w:rPr>
            <w:sz w:val="24"/>
          </w:rPr>
          <w:t xml:space="preserve"> website and shall provide written notice to the Township of all cooling system flushing, conditioning, or major maintenance at least </w:t>
        </w:r>
      </w:ins>
      <w:ins w:id="307" w:author="Liz Jacob" w:date="2026-04-20T16:59:00Z" w16du:dateUtc="2026-04-20T20:59:00Z">
        <w:r>
          <w:rPr>
            <w:sz w:val="24"/>
          </w:rPr>
          <w:t>96</w:t>
        </w:r>
      </w:ins>
      <w:ins w:id="308" w:author="Liz Jacob" w:date="2026-04-20T16:58:00Z" w16du:dateUtc="2026-04-20T20:58:00Z">
        <w:r w:rsidRPr="006E764A">
          <w:rPr>
            <w:sz w:val="24"/>
          </w:rPr>
          <w:t xml:space="preserve"> hours</w:t>
        </w:r>
      </w:ins>
      <w:ins w:id="309" w:author="Liz Jacob" w:date="2026-04-20T16:59:00Z" w16du:dateUtc="2026-04-20T20:59:00Z">
        <w:r>
          <w:rPr>
            <w:sz w:val="24"/>
          </w:rPr>
          <w:t xml:space="preserve"> </w:t>
        </w:r>
      </w:ins>
      <w:ins w:id="310" w:author="Liz Jacob" w:date="2026-04-20T16:58:00Z" w16du:dateUtc="2026-04-20T20:58:00Z">
        <w:r w:rsidRPr="006E764A">
          <w:rPr>
            <w:sz w:val="24"/>
          </w:rPr>
          <w:t xml:space="preserve">prior to providing that maintenance. In the event of an emergency, notice shall be provided as soon as reasonably possible by the same methods. </w:t>
        </w:r>
      </w:ins>
    </w:p>
    <w:p w14:paraId="1D318E22" w14:textId="1A798111" w:rsidR="006E764A" w:rsidRDefault="006E764A">
      <w:pPr>
        <w:pStyle w:val="ListParagraph"/>
        <w:numPr>
          <w:ilvl w:val="2"/>
          <w:numId w:val="5"/>
        </w:numPr>
        <w:tabs>
          <w:tab w:val="left" w:pos="1440"/>
        </w:tabs>
        <w:rPr>
          <w:sz w:val="24"/>
        </w:rPr>
        <w:pPrChange w:id="311" w:author="Liz Jacob" w:date="2026-04-20T16:58:00Z" w16du:dateUtc="2026-04-20T20:58:00Z">
          <w:pPr>
            <w:pStyle w:val="ListParagraph"/>
            <w:numPr>
              <w:ilvl w:val="1"/>
              <w:numId w:val="5"/>
            </w:numPr>
            <w:tabs>
              <w:tab w:val="left" w:pos="1440"/>
            </w:tabs>
          </w:pPr>
        </w:pPrChange>
      </w:pPr>
      <w:ins w:id="312" w:author="Liz Jacob" w:date="2026-04-20T16:58:00Z" w16du:dateUtc="2026-04-20T20:58:00Z">
        <w:r w:rsidRPr="006E764A">
          <w:rPr>
            <w:sz w:val="24"/>
          </w:rPr>
          <w:t xml:space="preserve">All cooling system construction, operation, and maintenance shall be done in such a manner as to not negatively </w:t>
        </w:r>
      </w:ins>
      <w:ins w:id="313" w:author="Liz Jacob" w:date="2026-04-20T17:02:00Z" w16du:dateUtc="2026-04-20T21:02:00Z">
        <w:r w:rsidR="00852EB1">
          <w:rPr>
            <w:sz w:val="24"/>
          </w:rPr>
          <w:t>impact the project site</w:t>
        </w:r>
      </w:ins>
      <w:ins w:id="314" w:author="Liz Jacob" w:date="2026-04-20T16:58:00Z" w16du:dateUtc="2026-04-20T20:58:00Z">
        <w:r w:rsidRPr="006E764A">
          <w:rPr>
            <w:sz w:val="24"/>
          </w:rPr>
          <w:t>, or adjacent or nearby lands or water</w:t>
        </w:r>
      </w:ins>
      <w:ins w:id="315" w:author="Liz Jacob" w:date="2026-04-20T17:02:00Z" w16du:dateUtc="2026-04-20T21:02:00Z">
        <w:r w:rsidR="00852EB1">
          <w:rPr>
            <w:sz w:val="24"/>
          </w:rPr>
          <w:t xml:space="preserve"> within one (1) mile of the boundaries for the property site. </w:t>
        </w:r>
      </w:ins>
    </w:p>
    <w:p w14:paraId="1516E085" w14:textId="77777777" w:rsidR="005E3686" w:rsidRDefault="00FB7349">
      <w:pPr>
        <w:pStyle w:val="ListParagraph"/>
        <w:numPr>
          <w:ilvl w:val="1"/>
          <w:numId w:val="5"/>
        </w:numPr>
        <w:tabs>
          <w:tab w:val="left" w:pos="1440"/>
        </w:tabs>
        <w:rPr>
          <w:sz w:val="24"/>
        </w:rPr>
      </w:pPr>
      <w:r>
        <w:rPr>
          <w:sz w:val="24"/>
          <w:u w:val="single"/>
        </w:rPr>
        <w:t>Power</w:t>
      </w:r>
      <w:r>
        <w:rPr>
          <w:sz w:val="24"/>
        </w:rPr>
        <w:t>.</w:t>
      </w:r>
      <w:r>
        <w:rPr>
          <w:spacing w:val="40"/>
          <w:sz w:val="24"/>
        </w:rPr>
        <w:t xml:space="preserve"> </w:t>
      </w:r>
      <w:r>
        <w:rPr>
          <w:sz w:val="24"/>
        </w:rPr>
        <w:t xml:space="preserve">Before the issuance of any building permits, the applicant shall provide written verification from the applicable energy service provider that states the </w:t>
      </w:r>
      <w:r>
        <w:rPr>
          <w:spacing w:val="-2"/>
          <w:sz w:val="24"/>
        </w:rPr>
        <w:t>following:</w:t>
      </w:r>
    </w:p>
    <w:p w14:paraId="29B00624" w14:textId="77777777" w:rsidR="005E3686" w:rsidRDefault="00FB7349">
      <w:pPr>
        <w:pStyle w:val="ListParagraph"/>
        <w:numPr>
          <w:ilvl w:val="2"/>
          <w:numId w:val="5"/>
        </w:numPr>
        <w:tabs>
          <w:tab w:val="left" w:pos="2160"/>
        </w:tabs>
        <w:rPr>
          <w:sz w:val="24"/>
        </w:rPr>
      </w:pPr>
      <w:r>
        <w:rPr>
          <w:sz w:val="24"/>
        </w:rPr>
        <w:t xml:space="preserve">There is adequate capacity available on the applicable supply lines and </w:t>
      </w:r>
      <w:proofErr w:type="gramStart"/>
      <w:r>
        <w:rPr>
          <w:sz w:val="24"/>
        </w:rPr>
        <w:t>substation</w:t>
      </w:r>
      <w:proofErr w:type="gramEnd"/>
      <w:r>
        <w:rPr>
          <w:sz w:val="24"/>
        </w:rPr>
        <w:t xml:space="preserve"> for the data center or digital mining use and to ensure that there is</w:t>
      </w:r>
      <w:r>
        <w:rPr>
          <w:spacing w:val="-4"/>
          <w:sz w:val="24"/>
        </w:rPr>
        <w:t xml:space="preserve"> </w:t>
      </w:r>
      <w:r>
        <w:rPr>
          <w:sz w:val="24"/>
        </w:rPr>
        <w:t>sufficient</w:t>
      </w:r>
      <w:r>
        <w:rPr>
          <w:spacing w:val="-4"/>
          <w:sz w:val="24"/>
        </w:rPr>
        <w:t xml:space="preserve"> </w:t>
      </w:r>
      <w:r>
        <w:rPr>
          <w:sz w:val="24"/>
        </w:rPr>
        <w:t>capacity</w:t>
      </w:r>
      <w:r>
        <w:rPr>
          <w:spacing w:val="-4"/>
          <w:sz w:val="24"/>
        </w:rPr>
        <w:t xml:space="preserve"> </w:t>
      </w:r>
      <w:r>
        <w:rPr>
          <w:sz w:val="24"/>
        </w:rPr>
        <w:t>available</w:t>
      </w:r>
      <w:r>
        <w:rPr>
          <w:spacing w:val="-4"/>
          <w:sz w:val="24"/>
        </w:rPr>
        <w:t xml:space="preserve"> </w:t>
      </w:r>
      <w:r>
        <w:rPr>
          <w:sz w:val="24"/>
        </w:rPr>
        <w:t>to</w:t>
      </w:r>
      <w:r>
        <w:rPr>
          <w:spacing w:val="-4"/>
          <w:sz w:val="24"/>
        </w:rPr>
        <w:t xml:space="preserve"> </w:t>
      </w:r>
      <w:r>
        <w:rPr>
          <w:sz w:val="24"/>
        </w:rPr>
        <w:t>serve</w:t>
      </w:r>
      <w:r>
        <w:rPr>
          <w:spacing w:val="-4"/>
          <w:sz w:val="24"/>
        </w:rPr>
        <w:t xml:space="preserve"> </w:t>
      </w:r>
      <w:r>
        <w:rPr>
          <w:sz w:val="24"/>
        </w:rPr>
        <w:t>the</w:t>
      </w:r>
      <w:r>
        <w:rPr>
          <w:spacing w:val="-4"/>
          <w:sz w:val="24"/>
        </w:rPr>
        <w:t xml:space="preserve"> </w:t>
      </w:r>
      <w:r>
        <w:rPr>
          <w:sz w:val="24"/>
        </w:rPr>
        <w:t>needs</w:t>
      </w:r>
      <w:r>
        <w:rPr>
          <w:spacing w:val="-4"/>
          <w:sz w:val="24"/>
        </w:rPr>
        <w:t xml:space="preserve"> </w:t>
      </w:r>
      <w:r>
        <w:rPr>
          <w:sz w:val="24"/>
        </w:rPr>
        <w:t>of</w:t>
      </w:r>
      <w:r>
        <w:rPr>
          <w:spacing w:val="-4"/>
          <w:sz w:val="24"/>
        </w:rPr>
        <w:t xml:space="preserve"> </w:t>
      </w:r>
      <w:r>
        <w:rPr>
          <w:sz w:val="24"/>
        </w:rPr>
        <w:t>other</w:t>
      </w:r>
      <w:r>
        <w:rPr>
          <w:spacing w:val="-4"/>
          <w:sz w:val="24"/>
        </w:rPr>
        <w:t xml:space="preserve"> </w:t>
      </w:r>
      <w:r>
        <w:rPr>
          <w:sz w:val="24"/>
        </w:rPr>
        <w:t>customers</w:t>
      </w:r>
      <w:r>
        <w:rPr>
          <w:spacing w:val="-4"/>
          <w:sz w:val="24"/>
        </w:rPr>
        <w:t xml:space="preserve"> </w:t>
      </w:r>
      <w:r>
        <w:rPr>
          <w:sz w:val="24"/>
        </w:rPr>
        <w:t>within the service area, consistent with the normal projected load growth envisioned by the provider;</w:t>
      </w:r>
    </w:p>
    <w:p w14:paraId="60E852EA" w14:textId="77777777" w:rsidR="005E3686" w:rsidRDefault="00FB7349">
      <w:pPr>
        <w:pStyle w:val="ListParagraph"/>
        <w:numPr>
          <w:ilvl w:val="2"/>
          <w:numId w:val="5"/>
        </w:numPr>
        <w:tabs>
          <w:tab w:val="left" w:pos="2160"/>
        </w:tabs>
        <w:rPr>
          <w:sz w:val="24"/>
        </w:rPr>
      </w:pPr>
      <w:r>
        <w:rPr>
          <w:sz w:val="24"/>
        </w:rPr>
        <w:t>The utility supply equipment and related electrical infrastructure are sufficiently sized and can safely accommodate the proposed data center or digital mining use during the power provider’s peak consumption hours;</w:t>
      </w:r>
    </w:p>
    <w:p w14:paraId="4BC1D1EB" w14:textId="77777777" w:rsidR="005E3686" w:rsidRDefault="00FB7349">
      <w:pPr>
        <w:pStyle w:val="ListParagraph"/>
        <w:numPr>
          <w:ilvl w:val="2"/>
          <w:numId w:val="5"/>
        </w:numPr>
        <w:tabs>
          <w:tab w:val="left" w:pos="2160"/>
        </w:tabs>
        <w:rPr>
          <w:sz w:val="24"/>
        </w:rPr>
      </w:pPr>
      <w:r>
        <w:rPr>
          <w:sz w:val="24"/>
        </w:rPr>
        <w:t xml:space="preserve">Any system designed for cooling and operation of the facility (electricity, </w:t>
      </w:r>
      <w:r>
        <w:rPr>
          <w:sz w:val="24"/>
        </w:rPr>
        <w:lastRenderedPageBreak/>
        <w:t>water, or other means) will be adequate and will not negatively impact the surrounding area; and</w:t>
      </w:r>
    </w:p>
    <w:p w14:paraId="659F0853" w14:textId="77777777" w:rsidR="005E3686" w:rsidRDefault="00FB7349">
      <w:pPr>
        <w:pStyle w:val="ListParagraph"/>
        <w:numPr>
          <w:ilvl w:val="2"/>
          <w:numId w:val="5"/>
        </w:numPr>
        <w:tabs>
          <w:tab w:val="left" w:pos="2160"/>
        </w:tabs>
        <w:ind w:right="358"/>
        <w:rPr>
          <w:ins w:id="316" w:author="Liz Jacob" w:date="2026-04-20T17:03:00Z" w16du:dateUtc="2026-04-20T21:03:00Z"/>
          <w:sz w:val="24"/>
        </w:rPr>
      </w:pPr>
      <w:r>
        <w:rPr>
          <w:sz w:val="24"/>
        </w:rPr>
        <w:t>The use will not cause electrical interference or fluctuations in the line voltage on and off the operating premises.</w:t>
      </w:r>
    </w:p>
    <w:p w14:paraId="2939BB6A" w14:textId="5D216E64" w:rsidR="00490506" w:rsidRDefault="00490506">
      <w:pPr>
        <w:pStyle w:val="ListParagraph"/>
        <w:numPr>
          <w:ilvl w:val="2"/>
          <w:numId w:val="5"/>
        </w:numPr>
        <w:tabs>
          <w:tab w:val="left" w:pos="2160"/>
        </w:tabs>
        <w:ind w:right="358"/>
        <w:rPr>
          <w:sz w:val="24"/>
        </w:rPr>
      </w:pPr>
      <w:ins w:id="317" w:author="Liz Jacob" w:date="2026-04-20T17:03:00Z" w16du:dateUtc="2026-04-20T21:03:00Z">
        <w:r w:rsidRPr="00490506">
          <w:rPr>
            <w:sz w:val="24"/>
          </w:rPr>
          <w:t xml:space="preserve">No diesel generators, </w:t>
        </w:r>
        <w:r>
          <w:rPr>
            <w:sz w:val="24"/>
          </w:rPr>
          <w:t xml:space="preserve">natural gas facilities, </w:t>
        </w:r>
        <w:r w:rsidRPr="00490506">
          <w:rPr>
            <w:sz w:val="24"/>
          </w:rPr>
          <w:t>nuclear power plants, or small modular reactors may be utilized to provide power to any data center facility located within the</w:t>
        </w:r>
        <w:r>
          <w:rPr>
            <w:sz w:val="24"/>
          </w:rPr>
          <w:t xml:space="preserve"> </w:t>
        </w:r>
        <w:r w:rsidRPr="00490506">
          <w:rPr>
            <w:sz w:val="24"/>
          </w:rPr>
          <w:t>Township.</w:t>
        </w:r>
      </w:ins>
    </w:p>
    <w:p w14:paraId="210F3DD5" w14:textId="77777777" w:rsidR="005E3686" w:rsidRDefault="00FB7349">
      <w:pPr>
        <w:pStyle w:val="ListParagraph"/>
        <w:numPr>
          <w:ilvl w:val="1"/>
          <w:numId w:val="5"/>
        </w:numPr>
        <w:tabs>
          <w:tab w:val="left" w:pos="1439"/>
        </w:tabs>
        <w:ind w:left="1439" w:right="0" w:hanging="719"/>
        <w:rPr>
          <w:sz w:val="24"/>
        </w:rPr>
      </w:pPr>
      <w:r>
        <w:rPr>
          <w:sz w:val="24"/>
          <w:u w:val="single"/>
        </w:rPr>
        <w:t>Electric</w:t>
      </w:r>
      <w:r>
        <w:rPr>
          <w:spacing w:val="-1"/>
          <w:sz w:val="24"/>
          <w:u w:val="single"/>
        </w:rPr>
        <w:t xml:space="preserve"> </w:t>
      </w:r>
      <w:r>
        <w:rPr>
          <w:spacing w:val="-2"/>
          <w:sz w:val="24"/>
          <w:u w:val="single"/>
        </w:rPr>
        <w:t>Utilities</w:t>
      </w:r>
      <w:r>
        <w:rPr>
          <w:spacing w:val="-2"/>
          <w:sz w:val="24"/>
        </w:rPr>
        <w:t>.</w:t>
      </w:r>
    </w:p>
    <w:p w14:paraId="60C3DA83" w14:textId="013E1E83" w:rsidR="005E3686" w:rsidRDefault="00FB7349">
      <w:pPr>
        <w:pStyle w:val="ListParagraph"/>
        <w:numPr>
          <w:ilvl w:val="2"/>
          <w:numId w:val="5"/>
        </w:numPr>
        <w:tabs>
          <w:tab w:val="left" w:pos="2160"/>
        </w:tabs>
        <w:rPr>
          <w:sz w:val="24"/>
        </w:rPr>
      </w:pPr>
      <w:r>
        <w:rPr>
          <w:sz w:val="24"/>
        </w:rPr>
        <w:t>Integration of renewable energy to power data centers is preferred, if feasible.</w:t>
      </w:r>
      <w:r>
        <w:rPr>
          <w:spacing w:val="80"/>
          <w:sz w:val="24"/>
        </w:rPr>
        <w:t xml:space="preserve"> </w:t>
      </w:r>
      <w:r>
        <w:rPr>
          <w:sz w:val="24"/>
        </w:rPr>
        <w:t>Data centers that are required to obtain power from renewable sources as part of eligibility for the sales and use tax exemptions under Public Act 181 of 2024, as amended, and Public Act 207 of 2024, as amended,</w:t>
      </w:r>
      <w:r>
        <w:rPr>
          <w:spacing w:val="-3"/>
          <w:sz w:val="24"/>
        </w:rPr>
        <w:t xml:space="preserve"> </w:t>
      </w:r>
      <w:r>
        <w:rPr>
          <w:sz w:val="24"/>
        </w:rPr>
        <w:t>shall</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state</w:t>
      </w:r>
      <w:r>
        <w:rPr>
          <w:spacing w:val="-3"/>
          <w:sz w:val="24"/>
        </w:rPr>
        <w:t xml:space="preserve"> </w:t>
      </w:r>
      <w:r>
        <w:rPr>
          <w:sz w:val="24"/>
        </w:rPr>
        <w:t>laws</w:t>
      </w:r>
      <w:r>
        <w:rPr>
          <w:spacing w:val="-3"/>
          <w:sz w:val="24"/>
        </w:rPr>
        <w:t xml:space="preserve"> </w:t>
      </w:r>
      <w:r>
        <w:rPr>
          <w:sz w:val="24"/>
        </w:rPr>
        <w:t>and</w:t>
      </w:r>
      <w:r>
        <w:rPr>
          <w:spacing w:val="-3"/>
          <w:sz w:val="24"/>
        </w:rPr>
        <w:t xml:space="preserve"> </w:t>
      </w:r>
      <w:r>
        <w:rPr>
          <w:sz w:val="24"/>
        </w:rPr>
        <w:t>regulations.</w:t>
      </w:r>
      <w:r>
        <w:rPr>
          <w:spacing w:val="-3"/>
          <w:sz w:val="24"/>
        </w:rPr>
        <w:t xml:space="preserve"> </w:t>
      </w:r>
      <w:r>
        <w:rPr>
          <w:sz w:val="24"/>
        </w:rPr>
        <w:t>The</w:t>
      </w:r>
      <w:r>
        <w:rPr>
          <w:spacing w:val="-3"/>
          <w:sz w:val="24"/>
        </w:rPr>
        <w:t xml:space="preserve"> </w:t>
      </w:r>
      <w:del w:id="318" w:author="Liz Jacob" w:date="2026-04-20T17:04:00Z" w16du:dateUtc="2026-04-20T21:04:00Z">
        <w:r w:rsidDel="00490506">
          <w:rPr>
            <w:sz w:val="24"/>
          </w:rPr>
          <w:delText>applicant</w:delText>
        </w:r>
        <w:r w:rsidDel="00490506">
          <w:rPr>
            <w:spacing w:val="-3"/>
            <w:sz w:val="24"/>
          </w:rPr>
          <w:delText xml:space="preserve"> </w:delText>
        </w:r>
      </w:del>
      <w:ins w:id="319" w:author="Liz Jacob" w:date="2026-04-20T17:04:00Z" w16du:dateUtc="2026-04-20T21:04:00Z">
        <w:r w:rsidR="00490506">
          <w:rPr>
            <w:sz w:val="24"/>
          </w:rPr>
          <w:t>Company</w:t>
        </w:r>
        <w:r w:rsidR="00490506">
          <w:rPr>
            <w:spacing w:val="-3"/>
            <w:sz w:val="24"/>
          </w:rPr>
          <w:t xml:space="preserve"> </w:t>
        </w:r>
      </w:ins>
      <w:r>
        <w:rPr>
          <w:sz w:val="24"/>
        </w:rPr>
        <w:t>shall provide proof of compliance with this section.</w:t>
      </w:r>
      <w:ins w:id="320" w:author="Liz Jacob" w:date="2026-04-20T17:05:00Z" w16du:dateUtc="2026-04-20T21:05:00Z">
        <w:r w:rsidR="00490506">
          <w:rPr>
            <w:sz w:val="24"/>
          </w:rPr>
          <w:t xml:space="preserve"> </w:t>
        </w:r>
      </w:ins>
      <w:ins w:id="321" w:author="Liz Jacob" w:date="2026-04-20T17:05:00Z">
        <w:r w:rsidR="00490506" w:rsidRPr="00490506">
          <w:rPr>
            <w:sz w:val="24"/>
          </w:rPr>
          <w:t>No on-site fossil fuel or nuclear energy production is allowed for any data center use.</w:t>
        </w:r>
      </w:ins>
    </w:p>
    <w:p w14:paraId="54A2AE07" w14:textId="77777777" w:rsidR="005E3686" w:rsidRDefault="00FB7349">
      <w:pPr>
        <w:pStyle w:val="ListParagraph"/>
        <w:numPr>
          <w:ilvl w:val="2"/>
          <w:numId w:val="5"/>
        </w:numPr>
        <w:tabs>
          <w:tab w:val="left" w:pos="2159"/>
        </w:tabs>
        <w:ind w:left="2159" w:right="0" w:hanging="719"/>
        <w:rPr>
          <w:sz w:val="24"/>
        </w:rPr>
      </w:pPr>
      <w:r>
        <w:rPr>
          <w:sz w:val="24"/>
        </w:rPr>
        <w:t>To</w:t>
      </w:r>
      <w:r>
        <w:rPr>
          <w:spacing w:val="-3"/>
          <w:sz w:val="24"/>
        </w:rPr>
        <w:t xml:space="preserve"> </w:t>
      </w:r>
      <w:r>
        <w:rPr>
          <w:sz w:val="24"/>
        </w:rPr>
        <w:t>the</w:t>
      </w:r>
      <w:r>
        <w:rPr>
          <w:spacing w:val="-2"/>
          <w:sz w:val="24"/>
        </w:rPr>
        <w:t xml:space="preserve"> </w:t>
      </w:r>
      <w:r>
        <w:rPr>
          <w:sz w:val="24"/>
        </w:rPr>
        <w:t>extent</w:t>
      </w:r>
      <w:r>
        <w:rPr>
          <w:spacing w:val="-1"/>
          <w:sz w:val="24"/>
        </w:rPr>
        <w:t xml:space="preserve"> </w:t>
      </w:r>
      <w:r>
        <w:rPr>
          <w:sz w:val="24"/>
        </w:rPr>
        <w:t>feasible,</w:t>
      </w:r>
      <w:r>
        <w:rPr>
          <w:spacing w:val="-1"/>
          <w:sz w:val="24"/>
        </w:rPr>
        <w:t xml:space="preserve"> </w:t>
      </w:r>
      <w:r>
        <w:rPr>
          <w:sz w:val="24"/>
        </w:rPr>
        <w:t>electrical</w:t>
      </w:r>
      <w:r>
        <w:rPr>
          <w:spacing w:val="-2"/>
          <w:sz w:val="24"/>
        </w:rPr>
        <w:t xml:space="preserve"> </w:t>
      </w:r>
      <w:r>
        <w:rPr>
          <w:sz w:val="24"/>
        </w:rPr>
        <w:t>utilities</w:t>
      </w:r>
      <w:r>
        <w:rPr>
          <w:spacing w:val="-1"/>
          <w:sz w:val="24"/>
        </w:rPr>
        <w:t xml:space="preserve"> </w:t>
      </w:r>
      <w:r>
        <w:rPr>
          <w:sz w:val="24"/>
        </w:rPr>
        <w:t>shall</w:t>
      </w:r>
      <w:r>
        <w:rPr>
          <w:spacing w:val="-2"/>
          <w:sz w:val="24"/>
        </w:rPr>
        <w:t xml:space="preserve"> </w:t>
      </w:r>
      <w:r>
        <w:rPr>
          <w:sz w:val="24"/>
        </w:rPr>
        <w:t>be</w:t>
      </w:r>
      <w:r>
        <w:rPr>
          <w:spacing w:val="-1"/>
          <w:sz w:val="24"/>
        </w:rPr>
        <w:t xml:space="preserve"> </w:t>
      </w:r>
      <w:r>
        <w:rPr>
          <w:sz w:val="24"/>
        </w:rPr>
        <w:t>located</w:t>
      </w:r>
      <w:r>
        <w:rPr>
          <w:spacing w:val="-1"/>
          <w:sz w:val="24"/>
        </w:rPr>
        <w:t xml:space="preserve"> </w:t>
      </w:r>
      <w:r>
        <w:rPr>
          <w:spacing w:val="-2"/>
          <w:sz w:val="24"/>
        </w:rPr>
        <w:t>underground.</w:t>
      </w:r>
    </w:p>
    <w:p w14:paraId="7FFB2598" w14:textId="686F86B8" w:rsidR="005E3686" w:rsidRDefault="00FB7349">
      <w:pPr>
        <w:pStyle w:val="ListParagraph"/>
        <w:numPr>
          <w:ilvl w:val="2"/>
          <w:numId w:val="5"/>
        </w:numPr>
        <w:tabs>
          <w:tab w:val="left" w:pos="2160"/>
        </w:tabs>
        <w:rPr>
          <w:sz w:val="24"/>
        </w:rPr>
      </w:pPr>
      <w:r>
        <w:rPr>
          <w:sz w:val="24"/>
        </w:rPr>
        <w:t>The</w:t>
      </w:r>
      <w:r>
        <w:rPr>
          <w:spacing w:val="-3"/>
          <w:sz w:val="24"/>
        </w:rPr>
        <w:t xml:space="preserve"> </w:t>
      </w:r>
      <w:del w:id="322" w:author="Liz Jacob" w:date="2026-04-20T17:06:00Z" w16du:dateUtc="2026-04-20T21:06:00Z">
        <w:r w:rsidDel="00490506">
          <w:rPr>
            <w:sz w:val="24"/>
          </w:rPr>
          <w:delText>Applicant</w:delText>
        </w:r>
        <w:r w:rsidDel="00490506">
          <w:rPr>
            <w:spacing w:val="-3"/>
            <w:sz w:val="24"/>
          </w:rPr>
          <w:delText xml:space="preserve"> </w:delText>
        </w:r>
      </w:del>
      <w:ins w:id="323" w:author="Liz Jacob" w:date="2026-04-20T17:06:00Z" w16du:dateUtc="2026-04-20T21:06:00Z">
        <w:r w:rsidR="00490506">
          <w:rPr>
            <w:sz w:val="24"/>
          </w:rPr>
          <w:t>Company</w:t>
        </w:r>
        <w:r w:rsidR="00490506">
          <w:rPr>
            <w:spacing w:val="-3"/>
            <w:sz w:val="24"/>
          </w:rPr>
          <w:t xml:space="preserve"> </w:t>
        </w:r>
      </w:ins>
      <w:r>
        <w:rPr>
          <w:sz w:val="24"/>
        </w:rPr>
        <w:t>shall</w:t>
      </w:r>
      <w:r>
        <w:rPr>
          <w:spacing w:val="-3"/>
          <w:sz w:val="24"/>
        </w:rPr>
        <w:t xml:space="preserve"> </w:t>
      </w:r>
      <w:r>
        <w:rPr>
          <w:sz w:val="24"/>
        </w:rPr>
        <w:t>provide</w:t>
      </w:r>
      <w:r>
        <w:rPr>
          <w:spacing w:val="-3"/>
          <w:sz w:val="24"/>
        </w:rPr>
        <w:t xml:space="preserve"> </w:t>
      </w:r>
      <w:r>
        <w:rPr>
          <w:sz w:val="24"/>
        </w:rPr>
        <w:t>proof</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data</w:t>
      </w:r>
      <w:r>
        <w:rPr>
          <w:spacing w:val="-3"/>
          <w:sz w:val="24"/>
        </w:rPr>
        <w:t xml:space="preserve"> </w:t>
      </w:r>
      <w:r>
        <w:rPr>
          <w:sz w:val="24"/>
        </w:rPr>
        <w:t>center</w:t>
      </w:r>
      <w:r>
        <w:rPr>
          <w:spacing w:val="-3"/>
          <w:sz w:val="24"/>
        </w:rPr>
        <w:t xml:space="preserve"> </w:t>
      </w:r>
      <w:r>
        <w:rPr>
          <w:sz w:val="24"/>
        </w:rPr>
        <w:t>or</w:t>
      </w:r>
      <w:r>
        <w:rPr>
          <w:spacing w:val="-3"/>
          <w:sz w:val="24"/>
        </w:rPr>
        <w:t xml:space="preserve"> </w:t>
      </w:r>
      <w:r>
        <w:rPr>
          <w:sz w:val="24"/>
        </w:rPr>
        <w:t>digital</w:t>
      </w:r>
      <w:r>
        <w:rPr>
          <w:spacing w:val="-3"/>
          <w:sz w:val="24"/>
        </w:rPr>
        <w:t xml:space="preserve"> </w:t>
      </w:r>
      <w:r>
        <w:rPr>
          <w:sz w:val="24"/>
        </w:rPr>
        <w:t>mining</w:t>
      </w:r>
      <w:r>
        <w:rPr>
          <w:spacing w:val="-3"/>
          <w:sz w:val="24"/>
        </w:rPr>
        <w:t xml:space="preserve"> </w:t>
      </w:r>
      <w:r>
        <w:rPr>
          <w:sz w:val="24"/>
        </w:rPr>
        <w:t>use will not cause an increase in electricity costs for Township residents.</w:t>
      </w:r>
      <w:ins w:id="324" w:author="Liz Jacob" w:date="2026-04-20T17:06:00Z" w16du:dateUtc="2026-04-20T21:06:00Z">
        <w:r w:rsidR="00490506" w:rsidRPr="00490506">
          <w:t xml:space="preserve"> </w:t>
        </w:r>
        <w:r w:rsidR="00490506" w:rsidRPr="00490506">
          <w:rPr>
            <w:sz w:val="24"/>
          </w:rPr>
          <w:t>The Township shall verify all proofs submitted to ensure accuracy. If there an increase in electricity costs for Township residents, the Company shall pay a penalty of $</w:t>
        </w:r>
        <w:r w:rsidR="00490506">
          <w:rPr>
            <w:sz w:val="24"/>
          </w:rPr>
          <w:t>75</w:t>
        </w:r>
        <w:r w:rsidR="00490506" w:rsidRPr="00490506">
          <w:rPr>
            <w:sz w:val="24"/>
          </w:rPr>
          <w:t>,000</w:t>
        </w:r>
      </w:ins>
    </w:p>
    <w:p w14:paraId="60DE3D5D" w14:textId="30CD9509" w:rsidR="005E3686" w:rsidRDefault="00490506">
      <w:pPr>
        <w:pStyle w:val="ListParagraph"/>
        <w:rPr>
          <w:sz w:val="24"/>
        </w:rPr>
        <w:sectPr w:rsidR="005E3686">
          <w:pgSz w:w="12240" w:h="15840"/>
          <w:pgMar w:top="1380" w:right="1080" w:bottom="1640" w:left="1440" w:header="0" w:footer="1401" w:gutter="0"/>
          <w:cols w:space="720"/>
        </w:sectPr>
      </w:pPr>
      <w:ins w:id="325" w:author="Liz Jacob" w:date="2026-04-20T17:06:00Z" w16du:dateUtc="2026-04-20T21:06:00Z">
        <w:r>
          <w:rPr>
            <w:sz w:val="24"/>
          </w:rPr>
          <w:t xml:space="preserve"> </w:t>
        </w:r>
      </w:ins>
    </w:p>
    <w:p w14:paraId="48E51072" w14:textId="77777777" w:rsidR="005E3686" w:rsidRDefault="00FB7349">
      <w:pPr>
        <w:pStyle w:val="ListParagraph"/>
        <w:numPr>
          <w:ilvl w:val="2"/>
          <w:numId w:val="5"/>
        </w:numPr>
        <w:tabs>
          <w:tab w:val="left" w:pos="2160"/>
        </w:tabs>
        <w:spacing w:before="60"/>
        <w:rPr>
          <w:sz w:val="24"/>
        </w:rPr>
      </w:pPr>
      <w:r>
        <w:rPr>
          <w:sz w:val="24"/>
        </w:rPr>
        <w:lastRenderedPageBreak/>
        <w:t>Prior to the issuance of a certificate of occupancy, the applicant shall provide the Township with written verification that the electrical work has passed a third-party final inspection.</w:t>
      </w:r>
    </w:p>
    <w:p w14:paraId="16B4C254" w14:textId="77777777" w:rsidR="005E3686" w:rsidRDefault="00FB7349">
      <w:pPr>
        <w:pStyle w:val="ListParagraph"/>
        <w:numPr>
          <w:ilvl w:val="1"/>
          <w:numId w:val="5"/>
        </w:numPr>
        <w:tabs>
          <w:tab w:val="left" w:pos="1440"/>
        </w:tabs>
        <w:ind w:right="358"/>
        <w:rPr>
          <w:sz w:val="24"/>
        </w:rPr>
      </w:pPr>
      <w:r>
        <w:rPr>
          <w:sz w:val="24"/>
          <w:u w:val="single"/>
        </w:rPr>
        <w:t>Lighting</w:t>
      </w:r>
      <w:r>
        <w:rPr>
          <w:sz w:val="24"/>
        </w:rPr>
        <w:t>.</w:t>
      </w:r>
      <w:r>
        <w:rPr>
          <w:spacing w:val="40"/>
          <w:sz w:val="24"/>
        </w:rPr>
        <w:t xml:space="preserve"> </w:t>
      </w:r>
      <w:r>
        <w:rPr>
          <w:sz w:val="24"/>
        </w:rPr>
        <w:t>Any proposed outdoor lighting for a data center or digital mining use shall comply with the requirements of Section 3.21.</w:t>
      </w:r>
    </w:p>
    <w:p w14:paraId="2F8FCCFC" w14:textId="769CF011" w:rsidR="005E3686" w:rsidRDefault="00FB7349">
      <w:pPr>
        <w:pStyle w:val="ListParagraph"/>
        <w:numPr>
          <w:ilvl w:val="1"/>
          <w:numId w:val="5"/>
        </w:numPr>
        <w:tabs>
          <w:tab w:val="left" w:pos="1440"/>
        </w:tabs>
        <w:rPr>
          <w:sz w:val="24"/>
        </w:rPr>
      </w:pPr>
      <w:r>
        <w:rPr>
          <w:sz w:val="24"/>
          <w:u w:val="single"/>
        </w:rPr>
        <w:t>Fencing</w:t>
      </w:r>
      <w:r>
        <w:rPr>
          <w:sz w:val="24"/>
        </w:rPr>
        <w:t>.</w:t>
      </w:r>
      <w:r>
        <w:rPr>
          <w:spacing w:val="40"/>
          <w:sz w:val="24"/>
        </w:rPr>
        <w:t xml:space="preserve"> </w:t>
      </w:r>
      <w:r>
        <w:rPr>
          <w:sz w:val="24"/>
        </w:rPr>
        <w:t xml:space="preserve">Fencing </w:t>
      </w:r>
      <w:del w:id="326" w:author="Liz Jacob" w:date="2026-04-20T17:07:00Z" w16du:dateUtc="2026-04-20T21:07:00Z">
        <w:r w:rsidDel="00490506">
          <w:rPr>
            <w:sz w:val="24"/>
          </w:rPr>
          <w:delText xml:space="preserve">may </w:delText>
        </w:r>
      </w:del>
      <w:ins w:id="327" w:author="Liz Jacob" w:date="2026-04-20T17:07:00Z" w16du:dateUtc="2026-04-20T21:07:00Z">
        <w:r w:rsidR="00490506">
          <w:rPr>
            <w:sz w:val="24"/>
          </w:rPr>
          <w:t xml:space="preserve">shall </w:t>
        </w:r>
      </w:ins>
      <w:r>
        <w:rPr>
          <w:sz w:val="24"/>
        </w:rPr>
        <w:t>be required for a data center or digital mining use if necessary for safety or security purposes.</w:t>
      </w:r>
      <w:r>
        <w:rPr>
          <w:spacing w:val="40"/>
          <w:sz w:val="24"/>
        </w:rPr>
        <w:t xml:space="preserve"> </w:t>
      </w:r>
      <w:r>
        <w:rPr>
          <w:sz w:val="24"/>
        </w:rPr>
        <w:t>The Planning Commission shall have discretion to approve the height, location and type of fencing.</w:t>
      </w:r>
    </w:p>
    <w:p w14:paraId="3AB7A96D" w14:textId="6CFF292E" w:rsidR="005E3686" w:rsidRDefault="00FB7349">
      <w:pPr>
        <w:pStyle w:val="ListParagraph"/>
        <w:numPr>
          <w:ilvl w:val="1"/>
          <w:numId w:val="5"/>
        </w:numPr>
        <w:tabs>
          <w:tab w:val="left" w:pos="1440"/>
        </w:tabs>
        <w:rPr>
          <w:sz w:val="24"/>
        </w:rPr>
      </w:pPr>
      <w:r>
        <w:rPr>
          <w:sz w:val="24"/>
          <w:u w:val="single"/>
        </w:rPr>
        <w:t>Parking</w:t>
      </w:r>
      <w:r>
        <w:rPr>
          <w:sz w:val="24"/>
        </w:rPr>
        <w:t>.</w:t>
      </w:r>
      <w:r>
        <w:rPr>
          <w:spacing w:val="40"/>
          <w:sz w:val="24"/>
        </w:rPr>
        <w:t xml:space="preserve"> </w:t>
      </w:r>
      <w:r>
        <w:rPr>
          <w:sz w:val="24"/>
        </w:rPr>
        <w:t>Data</w:t>
      </w:r>
      <w:r>
        <w:rPr>
          <w:spacing w:val="-1"/>
          <w:sz w:val="24"/>
        </w:rPr>
        <w:t xml:space="preserve"> </w:t>
      </w:r>
      <w:r>
        <w:rPr>
          <w:sz w:val="24"/>
        </w:rPr>
        <w:t>centers</w:t>
      </w:r>
      <w:r>
        <w:rPr>
          <w:spacing w:val="-1"/>
          <w:sz w:val="24"/>
        </w:rPr>
        <w:t xml:space="preserve"> </w:t>
      </w:r>
      <w:r>
        <w:rPr>
          <w:sz w:val="24"/>
        </w:rPr>
        <w:t>and</w:t>
      </w:r>
      <w:r>
        <w:rPr>
          <w:spacing w:val="-1"/>
          <w:sz w:val="24"/>
        </w:rPr>
        <w:t xml:space="preserve"> </w:t>
      </w:r>
      <w:r>
        <w:rPr>
          <w:sz w:val="24"/>
        </w:rPr>
        <w:t>digital</w:t>
      </w:r>
      <w:r>
        <w:rPr>
          <w:spacing w:val="-1"/>
          <w:sz w:val="24"/>
        </w:rPr>
        <w:t xml:space="preserve"> </w:t>
      </w:r>
      <w:r>
        <w:rPr>
          <w:sz w:val="24"/>
        </w:rPr>
        <w:t>mining</w:t>
      </w:r>
      <w:r>
        <w:rPr>
          <w:spacing w:val="-1"/>
          <w:sz w:val="24"/>
        </w:rPr>
        <w:t xml:space="preserve"> </w:t>
      </w:r>
      <w:r>
        <w:rPr>
          <w:sz w:val="24"/>
        </w:rPr>
        <w:t>uses</w:t>
      </w:r>
      <w:r>
        <w:rPr>
          <w:spacing w:val="-1"/>
          <w:sz w:val="24"/>
        </w:rPr>
        <w:t xml:space="preserve"> </w:t>
      </w:r>
      <w:r>
        <w:rPr>
          <w:sz w:val="24"/>
        </w:rPr>
        <w:t>shall</w:t>
      </w:r>
      <w:r>
        <w:rPr>
          <w:spacing w:val="-1"/>
          <w:sz w:val="24"/>
        </w:rPr>
        <w:t xml:space="preserve"> </w:t>
      </w:r>
      <w:r>
        <w:rPr>
          <w:sz w:val="24"/>
        </w:rPr>
        <w:t>provide</w:t>
      </w:r>
      <w:r>
        <w:rPr>
          <w:spacing w:val="-1"/>
          <w:sz w:val="24"/>
        </w:rPr>
        <w:t xml:space="preserve"> </w:t>
      </w:r>
      <w:r>
        <w:rPr>
          <w:sz w:val="24"/>
        </w:rPr>
        <w:t>a</w:t>
      </w:r>
      <w:r>
        <w:rPr>
          <w:spacing w:val="-1"/>
          <w:sz w:val="24"/>
        </w:rPr>
        <w:t xml:space="preserve"> </w:t>
      </w:r>
      <w:r>
        <w:rPr>
          <w:sz w:val="24"/>
        </w:rPr>
        <w:t>minimum</w:t>
      </w:r>
      <w:r>
        <w:rPr>
          <w:spacing w:val="-1"/>
          <w:sz w:val="24"/>
        </w:rPr>
        <w:t xml:space="preserve"> </w:t>
      </w:r>
      <w:r>
        <w:rPr>
          <w:sz w:val="24"/>
        </w:rPr>
        <w:t>of</w:t>
      </w:r>
      <w:r>
        <w:rPr>
          <w:spacing w:val="-1"/>
          <w:sz w:val="24"/>
        </w:rPr>
        <w:t xml:space="preserve"> </w:t>
      </w:r>
      <w:r>
        <w:rPr>
          <w:sz w:val="24"/>
        </w:rPr>
        <w:t>one</w:t>
      </w:r>
      <w:r>
        <w:rPr>
          <w:spacing w:val="-1"/>
          <w:sz w:val="24"/>
        </w:rPr>
        <w:t xml:space="preserve"> </w:t>
      </w:r>
      <w:r>
        <w:rPr>
          <w:sz w:val="24"/>
        </w:rPr>
        <w:t xml:space="preserve">(1) off-street parking space for each employee of the data center, and an additional three (3) visitor parking spaces. In the alternative the Planning Commission may allow parking at 1 space per </w:t>
      </w:r>
      <w:ins w:id="328" w:author="Liz Jacob" w:date="2026-04-20T17:07:00Z" w16du:dateUtc="2026-04-20T21:07:00Z">
        <w:r w:rsidR="00490506">
          <w:rPr>
            <w:sz w:val="24"/>
          </w:rPr>
          <w:t>2</w:t>
        </w:r>
      </w:ins>
      <w:del w:id="329" w:author="Liz Jacob" w:date="2026-04-20T17:07:00Z" w16du:dateUtc="2026-04-20T21:07:00Z">
        <w:r w:rsidDel="00490506">
          <w:rPr>
            <w:sz w:val="24"/>
          </w:rPr>
          <w:delText>100</w:delText>
        </w:r>
      </w:del>
      <w:r>
        <w:rPr>
          <w:sz w:val="24"/>
        </w:rPr>
        <w:t>,000 square feet of building area.</w:t>
      </w:r>
    </w:p>
    <w:p w14:paraId="32EB982F" w14:textId="77777777" w:rsidR="005E3686" w:rsidRDefault="00FB7349">
      <w:pPr>
        <w:pStyle w:val="ListParagraph"/>
        <w:numPr>
          <w:ilvl w:val="1"/>
          <w:numId w:val="5"/>
        </w:numPr>
        <w:tabs>
          <w:tab w:val="left" w:pos="1439"/>
        </w:tabs>
        <w:ind w:left="1439" w:right="0" w:hanging="719"/>
        <w:rPr>
          <w:sz w:val="24"/>
        </w:rPr>
      </w:pPr>
      <w:r>
        <w:rPr>
          <w:spacing w:val="-2"/>
          <w:sz w:val="24"/>
          <w:u w:val="single"/>
        </w:rPr>
        <w:t>Safety</w:t>
      </w:r>
      <w:r>
        <w:rPr>
          <w:spacing w:val="-2"/>
          <w:sz w:val="24"/>
        </w:rPr>
        <w:t>.</w:t>
      </w:r>
    </w:p>
    <w:p w14:paraId="133A17E5" w14:textId="77777777" w:rsidR="005E3686" w:rsidRDefault="00FB7349">
      <w:pPr>
        <w:pStyle w:val="ListParagraph"/>
        <w:numPr>
          <w:ilvl w:val="2"/>
          <w:numId w:val="5"/>
        </w:numPr>
        <w:tabs>
          <w:tab w:val="left" w:pos="2160"/>
        </w:tabs>
        <w:rPr>
          <w:ins w:id="330" w:author="Liz Jacob" w:date="2026-04-20T17:08:00Z" w16du:dateUtc="2026-04-20T21:08:00Z"/>
          <w:sz w:val="24"/>
        </w:rPr>
      </w:pPr>
      <w:r>
        <w:rPr>
          <w:sz w:val="24"/>
        </w:rPr>
        <w:t>A detailed emergency response plan shall be submitted with the zoning application, showing at a minimum that the data center has a plan in effect to address emergencies resulting from flood, fire, explosion and catastrophic weather events.</w:t>
      </w:r>
      <w:r>
        <w:rPr>
          <w:spacing w:val="40"/>
          <w:sz w:val="24"/>
        </w:rPr>
        <w:t xml:space="preserve"> </w:t>
      </w:r>
      <w:r>
        <w:rPr>
          <w:sz w:val="24"/>
        </w:rPr>
        <w:t>The emergency response plan is subject to review</w:t>
      </w:r>
      <w:r>
        <w:rPr>
          <w:spacing w:val="-12"/>
          <w:sz w:val="24"/>
        </w:rPr>
        <w:t xml:space="preserve"> </w:t>
      </w:r>
      <w:r>
        <w:rPr>
          <w:sz w:val="24"/>
        </w:rPr>
        <w:t>and</w:t>
      </w:r>
      <w:r>
        <w:rPr>
          <w:spacing w:val="-12"/>
          <w:sz w:val="24"/>
        </w:rPr>
        <w:t xml:space="preserve"> </w:t>
      </w:r>
      <w:r>
        <w:rPr>
          <w:sz w:val="24"/>
        </w:rPr>
        <w:t>comments</w:t>
      </w:r>
      <w:r>
        <w:rPr>
          <w:spacing w:val="-12"/>
          <w:sz w:val="24"/>
        </w:rPr>
        <w:t xml:space="preserve"> </w:t>
      </w:r>
      <w:r>
        <w:rPr>
          <w:sz w:val="24"/>
        </w:rPr>
        <w:t>by</w:t>
      </w:r>
      <w:r>
        <w:rPr>
          <w:spacing w:val="-12"/>
          <w:sz w:val="24"/>
        </w:rPr>
        <w:t xml:space="preserve"> </w:t>
      </w:r>
      <w:r>
        <w:rPr>
          <w:sz w:val="24"/>
        </w:rPr>
        <w:t>the</w:t>
      </w:r>
      <w:r>
        <w:rPr>
          <w:spacing w:val="-12"/>
          <w:sz w:val="24"/>
        </w:rPr>
        <w:t xml:space="preserve"> </w:t>
      </w:r>
      <w:r>
        <w:rPr>
          <w:sz w:val="24"/>
        </w:rPr>
        <w:t>Township,</w:t>
      </w:r>
      <w:r>
        <w:rPr>
          <w:spacing w:val="-12"/>
          <w:sz w:val="24"/>
        </w:rPr>
        <w:t xml:space="preserve"> </w:t>
      </w:r>
      <w:r>
        <w:rPr>
          <w:sz w:val="24"/>
        </w:rPr>
        <w:t>including</w:t>
      </w:r>
      <w:r>
        <w:rPr>
          <w:spacing w:val="-12"/>
          <w:sz w:val="24"/>
        </w:rPr>
        <w:t xml:space="preserve"> </w:t>
      </w:r>
      <w:r>
        <w:rPr>
          <w:sz w:val="24"/>
        </w:rPr>
        <w:t>the</w:t>
      </w:r>
      <w:r>
        <w:rPr>
          <w:spacing w:val="-12"/>
          <w:sz w:val="24"/>
        </w:rPr>
        <w:t xml:space="preserve"> </w:t>
      </w:r>
      <w:r>
        <w:rPr>
          <w:sz w:val="24"/>
        </w:rPr>
        <w:t>Township</w:t>
      </w:r>
      <w:r>
        <w:rPr>
          <w:spacing w:val="-12"/>
          <w:sz w:val="24"/>
        </w:rPr>
        <w:t xml:space="preserve"> </w:t>
      </w:r>
      <w:r>
        <w:rPr>
          <w:sz w:val="24"/>
        </w:rPr>
        <w:t>Fire</w:t>
      </w:r>
      <w:r>
        <w:rPr>
          <w:spacing w:val="-12"/>
          <w:sz w:val="24"/>
        </w:rPr>
        <w:t xml:space="preserve"> </w:t>
      </w:r>
      <w:r>
        <w:rPr>
          <w:sz w:val="24"/>
        </w:rPr>
        <w:t>Chief, and</w:t>
      </w:r>
      <w:r>
        <w:rPr>
          <w:spacing w:val="-8"/>
          <w:sz w:val="24"/>
        </w:rPr>
        <w:t xml:space="preserve"> </w:t>
      </w:r>
      <w:r>
        <w:rPr>
          <w:sz w:val="24"/>
        </w:rPr>
        <w:t>may</w:t>
      </w:r>
      <w:r>
        <w:rPr>
          <w:spacing w:val="-8"/>
          <w:sz w:val="24"/>
        </w:rPr>
        <w:t xml:space="preserve"> </w:t>
      </w:r>
      <w:r>
        <w:rPr>
          <w:sz w:val="24"/>
        </w:rPr>
        <w:t>also</w:t>
      </w:r>
      <w:r>
        <w:rPr>
          <w:spacing w:val="-8"/>
          <w:sz w:val="24"/>
        </w:rPr>
        <w:t xml:space="preserve"> </w:t>
      </w:r>
      <w:r>
        <w:rPr>
          <w:sz w:val="24"/>
        </w:rPr>
        <w:t>be</w:t>
      </w:r>
      <w:r>
        <w:rPr>
          <w:spacing w:val="-8"/>
          <w:sz w:val="24"/>
        </w:rPr>
        <w:t xml:space="preserve"> </w:t>
      </w:r>
      <w:r>
        <w:rPr>
          <w:sz w:val="24"/>
        </w:rPr>
        <w:t>subject</w:t>
      </w:r>
      <w:r>
        <w:rPr>
          <w:spacing w:val="-8"/>
          <w:sz w:val="24"/>
        </w:rPr>
        <w:t xml:space="preserve"> </w:t>
      </w:r>
      <w:r>
        <w:rPr>
          <w:sz w:val="24"/>
        </w:rPr>
        <w:t>to</w:t>
      </w:r>
      <w:r>
        <w:rPr>
          <w:spacing w:val="-8"/>
          <w:sz w:val="24"/>
        </w:rPr>
        <w:t xml:space="preserve"> </w:t>
      </w:r>
      <w:r>
        <w:rPr>
          <w:sz w:val="24"/>
        </w:rPr>
        <w:t>review</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Kent</w:t>
      </w:r>
      <w:r>
        <w:rPr>
          <w:spacing w:val="-8"/>
          <w:sz w:val="24"/>
        </w:rPr>
        <w:t xml:space="preserve"> </w:t>
      </w:r>
      <w:r>
        <w:rPr>
          <w:sz w:val="24"/>
        </w:rPr>
        <w:t>County</w:t>
      </w:r>
      <w:r>
        <w:rPr>
          <w:spacing w:val="-8"/>
          <w:sz w:val="24"/>
        </w:rPr>
        <w:t xml:space="preserve"> </w:t>
      </w:r>
      <w:r>
        <w:rPr>
          <w:sz w:val="24"/>
        </w:rPr>
        <w:t>Sheriff’s</w:t>
      </w:r>
      <w:r>
        <w:rPr>
          <w:spacing w:val="-8"/>
          <w:sz w:val="24"/>
        </w:rPr>
        <w:t xml:space="preserve"> </w:t>
      </w:r>
      <w:r>
        <w:rPr>
          <w:sz w:val="24"/>
        </w:rPr>
        <w:t>Department or other applicable law enforcement agency.</w:t>
      </w:r>
    </w:p>
    <w:p w14:paraId="3E91AF5E" w14:textId="2B87D8A2" w:rsidR="00490506" w:rsidRDefault="00490506">
      <w:pPr>
        <w:pStyle w:val="ListParagraph"/>
        <w:numPr>
          <w:ilvl w:val="2"/>
          <w:numId w:val="5"/>
        </w:numPr>
        <w:tabs>
          <w:tab w:val="left" w:pos="2160"/>
        </w:tabs>
        <w:rPr>
          <w:sz w:val="24"/>
        </w:rPr>
      </w:pPr>
      <w:ins w:id="331" w:author="Liz Jacob" w:date="2026-04-20T17:08:00Z" w16du:dateUtc="2026-04-20T21:08:00Z">
        <w:r>
          <w:rPr>
            <w:sz w:val="24"/>
          </w:rPr>
          <w:t xml:space="preserve">The Company must maintain, update annually, and submit annually to the Township detailed emergency response plans that address emergencies resulting from natural disasters, as well </w:t>
        </w:r>
        <w:proofErr w:type="gramStart"/>
        <w:r>
          <w:rPr>
            <w:sz w:val="24"/>
          </w:rPr>
          <w:t>as, from</w:t>
        </w:r>
        <w:proofErr w:type="gramEnd"/>
        <w:r>
          <w:rPr>
            <w:sz w:val="24"/>
          </w:rPr>
          <w:t xml:space="preserve"> missile attacks, bomb threats, and other </w:t>
        </w:r>
      </w:ins>
      <w:ins w:id="332" w:author="Liz Jacob" w:date="2026-04-20T17:09:00Z" w16du:dateUtc="2026-04-20T21:09:00Z">
        <w:r>
          <w:rPr>
            <w:sz w:val="24"/>
          </w:rPr>
          <w:t>local and national</w:t>
        </w:r>
      </w:ins>
      <w:ins w:id="333" w:author="Liz Jacob" w:date="2026-04-20T17:08:00Z" w16du:dateUtc="2026-04-20T21:08:00Z">
        <w:r>
          <w:rPr>
            <w:sz w:val="24"/>
          </w:rPr>
          <w:t xml:space="preserve"> </w:t>
        </w:r>
      </w:ins>
      <w:ins w:id="334" w:author="Liz Jacob" w:date="2026-04-20T17:09:00Z" w16du:dateUtc="2026-04-20T21:09:00Z">
        <w:r>
          <w:rPr>
            <w:sz w:val="24"/>
          </w:rPr>
          <w:t xml:space="preserve">security risks. </w:t>
        </w:r>
      </w:ins>
    </w:p>
    <w:p w14:paraId="36B37758" w14:textId="77777777" w:rsidR="005E3686" w:rsidRDefault="00FB7349">
      <w:pPr>
        <w:pStyle w:val="ListParagraph"/>
        <w:numPr>
          <w:ilvl w:val="2"/>
          <w:numId w:val="5"/>
        </w:numPr>
        <w:tabs>
          <w:tab w:val="left" w:pos="2160"/>
        </w:tabs>
        <w:rPr>
          <w:sz w:val="24"/>
        </w:rPr>
      </w:pPr>
      <w:r>
        <w:rPr>
          <w:sz w:val="24"/>
        </w:rPr>
        <w:t>The</w:t>
      </w:r>
      <w:r>
        <w:rPr>
          <w:spacing w:val="-11"/>
          <w:sz w:val="24"/>
        </w:rPr>
        <w:t xml:space="preserve"> </w:t>
      </w:r>
      <w:r>
        <w:rPr>
          <w:sz w:val="24"/>
        </w:rPr>
        <w:t>equipment</w:t>
      </w:r>
      <w:r>
        <w:rPr>
          <w:spacing w:val="-11"/>
          <w:sz w:val="24"/>
        </w:rPr>
        <w:t xml:space="preserve"> </w:t>
      </w:r>
      <w:r>
        <w:rPr>
          <w:sz w:val="24"/>
        </w:rPr>
        <w:t>used</w:t>
      </w:r>
      <w:r>
        <w:rPr>
          <w:spacing w:val="-11"/>
          <w:sz w:val="24"/>
        </w:rPr>
        <w:t xml:space="preserve"> </w:t>
      </w:r>
      <w:r>
        <w:rPr>
          <w:sz w:val="24"/>
        </w:rPr>
        <w:t>in</w:t>
      </w:r>
      <w:r>
        <w:rPr>
          <w:spacing w:val="-11"/>
          <w:sz w:val="24"/>
        </w:rPr>
        <w:t xml:space="preserve"> </w:t>
      </w:r>
      <w:r>
        <w:rPr>
          <w:sz w:val="24"/>
        </w:rPr>
        <w:t>any</w:t>
      </w:r>
      <w:r>
        <w:rPr>
          <w:spacing w:val="-11"/>
          <w:sz w:val="24"/>
        </w:rPr>
        <w:t xml:space="preserve"> </w:t>
      </w:r>
      <w:r>
        <w:rPr>
          <w:sz w:val="24"/>
        </w:rPr>
        <w:t>data</w:t>
      </w:r>
      <w:r>
        <w:rPr>
          <w:spacing w:val="-11"/>
          <w:sz w:val="24"/>
        </w:rPr>
        <w:t xml:space="preserve"> </w:t>
      </w:r>
      <w:r>
        <w:rPr>
          <w:sz w:val="24"/>
        </w:rPr>
        <w:t>center</w:t>
      </w:r>
      <w:r>
        <w:rPr>
          <w:spacing w:val="-11"/>
          <w:sz w:val="24"/>
        </w:rPr>
        <w:t xml:space="preserve"> </w:t>
      </w:r>
      <w:r>
        <w:rPr>
          <w:sz w:val="24"/>
        </w:rPr>
        <w:t>or</w:t>
      </w:r>
      <w:r>
        <w:rPr>
          <w:spacing w:val="-11"/>
          <w:sz w:val="24"/>
        </w:rPr>
        <w:t xml:space="preserve"> </w:t>
      </w:r>
      <w:r>
        <w:rPr>
          <w:sz w:val="24"/>
        </w:rPr>
        <w:t>digital</w:t>
      </w:r>
      <w:r>
        <w:rPr>
          <w:spacing w:val="-11"/>
          <w:sz w:val="24"/>
        </w:rPr>
        <w:t xml:space="preserve"> </w:t>
      </w:r>
      <w:r>
        <w:rPr>
          <w:sz w:val="24"/>
        </w:rPr>
        <w:t>mining</w:t>
      </w:r>
      <w:r>
        <w:rPr>
          <w:spacing w:val="-11"/>
          <w:sz w:val="24"/>
        </w:rPr>
        <w:t xml:space="preserve"> </w:t>
      </w:r>
      <w:r>
        <w:rPr>
          <w:sz w:val="24"/>
        </w:rPr>
        <w:t>use</w:t>
      </w:r>
      <w:r>
        <w:rPr>
          <w:spacing w:val="-11"/>
          <w:sz w:val="24"/>
        </w:rPr>
        <w:t xml:space="preserve"> </w:t>
      </w:r>
      <w:r>
        <w:rPr>
          <w:sz w:val="24"/>
        </w:rPr>
        <w:t>shall</w:t>
      </w:r>
      <w:r>
        <w:rPr>
          <w:spacing w:val="-11"/>
          <w:sz w:val="24"/>
        </w:rPr>
        <w:t xml:space="preserve"> </w:t>
      </w:r>
      <w:r>
        <w:rPr>
          <w:sz w:val="24"/>
        </w:rPr>
        <w:t>be</w:t>
      </w:r>
      <w:r>
        <w:rPr>
          <w:spacing w:val="-11"/>
          <w:sz w:val="24"/>
        </w:rPr>
        <w:t xml:space="preserve"> </w:t>
      </w:r>
      <w:r>
        <w:rPr>
          <w:sz w:val="24"/>
        </w:rPr>
        <w:t>housed in</w:t>
      </w:r>
      <w:r>
        <w:rPr>
          <w:spacing w:val="-3"/>
          <w:sz w:val="24"/>
        </w:rPr>
        <w:t xml:space="preserve"> </w:t>
      </w:r>
      <w:r>
        <w:rPr>
          <w:sz w:val="24"/>
        </w:rPr>
        <w:t>a</w:t>
      </w:r>
      <w:r>
        <w:rPr>
          <w:spacing w:val="-3"/>
          <w:sz w:val="24"/>
        </w:rPr>
        <w:t xml:space="preserve"> </w:t>
      </w:r>
      <w:r>
        <w:rPr>
          <w:sz w:val="24"/>
        </w:rPr>
        <w:t>metered,</w:t>
      </w:r>
      <w:r>
        <w:rPr>
          <w:spacing w:val="-3"/>
          <w:sz w:val="24"/>
        </w:rPr>
        <w:t xml:space="preserve"> </w:t>
      </w:r>
      <w:r>
        <w:rPr>
          <w:sz w:val="24"/>
        </w:rPr>
        <w:t>electrically</w:t>
      </w:r>
      <w:r>
        <w:rPr>
          <w:spacing w:val="-3"/>
          <w:sz w:val="24"/>
        </w:rPr>
        <w:t xml:space="preserve"> </w:t>
      </w:r>
      <w:r>
        <w:rPr>
          <w:sz w:val="24"/>
        </w:rPr>
        <w:t>grounded,</w:t>
      </w:r>
      <w:r>
        <w:rPr>
          <w:spacing w:val="-3"/>
          <w:sz w:val="24"/>
        </w:rPr>
        <w:t xml:space="preserve"> </w:t>
      </w:r>
      <w:r>
        <w:rPr>
          <w:sz w:val="24"/>
        </w:rPr>
        <w:t>and</w:t>
      </w:r>
      <w:r>
        <w:rPr>
          <w:spacing w:val="-3"/>
          <w:sz w:val="24"/>
        </w:rPr>
        <w:t xml:space="preserve"> </w:t>
      </w:r>
      <w:r>
        <w:rPr>
          <w:sz w:val="24"/>
        </w:rPr>
        <w:t>metal-encased</w:t>
      </w:r>
      <w:r>
        <w:rPr>
          <w:spacing w:val="-3"/>
          <w:sz w:val="24"/>
        </w:rPr>
        <w:t xml:space="preserve"> </w:t>
      </w:r>
      <w:r>
        <w:rPr>
          <w:sz w:val="24"/>
        </w:rPr>
        <w:t>structure</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fire rating designed to resist an internal electrical fire for at least thirty (30) minutes.</w:t>
      </w:r>
      <w:r>
        <w:rPr>
          <w:spacing w:val="26"/>
          <w:sz w:val="24"/>
        </w:rPr>
        <w:t xml:space="preserve"> </w:t>
      </w:r>
      <w:r>
        <w:rPr>
          <w:sz w:val="24"/>
        </w:rPr>
        <w:t>The</w:t>
      </w:r>
      <w:r>
        <w:rPr>
          <w:spacing w:val="-15"/>
          <w:sz w:val="24"/>
        </w:rPr>
        <w:t xml:space="preserve"> </w:t>
      </w:r>
      <w:r>
        <w:rPr>
          <w:sz w:val="24"/>
        </w:rPr>
        <w:t>containment</w:t>
      </w:r>
      <w:r>
        <w:rPr>
          <w:spacing w:val="-15"/>
          <w:sz w:val="24"/>
        </w:rPr>
        <w:t xml:space="preserve"> </w:t>
      </w:r>
      <w:r>
        <w:rPr>
          <w:sz w:val="24"/>
        </w:rPr>
        <w:t>space</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equipment</w:t>
      </w:r>
      <w:r>
        <w:rPr>
          <w:spacing w:val="-15"/>
          <w:sz w:val="24"/>
        </w:rPr>
        <w:t xml:space="preserve"> </w:t>
      </w:r>
      <w:r>
        <w:rPr>
          <w:sz w:val="24"/>
        </w:rPr>
        <w:t>shall</w:t>
      </w:r>
      <w:r>
        <w:rPr>
          <w:spacing w:val="-15"/>
          <w:sz w:val="24"/>
        </w:rPr>
        <w:t xml:space="preserve"> </w:t>
      </w:r>
      <w:r>
        <w:rPr>
          <w:sz w:val="24"/>
        </w:rPr>
        <w:t>contain</w:t>
      </w:r>
      <w:r>
        <w:rPr>
          <w:spacing w:val="-15"/>
          <w:sz w:val="24"/>
        </w:rPr>
        <w:t xml:space="preserve"> </w:t>
      </w:r>
      <w:r>
        <w:rPr>
          <w:sz w:val="24"/>
        </w:rPr>
        <w:t>baffles</w:t>
      </w:r>
      <w:r>
        <w:rPr>
          <w:spacing w:val="-15"/>
          <w:sz w:val="24"/>
        </w:rPr>
        <w:t xml:space="preserve"> </w:t>
      </w:r>
      <w:r>
        <w:rPr>
          <w:sz w:val="24"/>
        </w:rPr>
        <w:t>that automatically</w:t>
      </w:r>
      <w:r>
        <w:rPr>
          <w:spacing w:val="-4"/>
          <w:sz w:val="24"/>
        </w:rPr>
        <w:t xml:space="preserve"> </w:t>
      </w:r>
      <w:r>
        <w:rPr>
          <w:sz w:val="24"/>
        </w:rPr>
        <w:t>close</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event</w:t>
      </w:r>
      <w:r>
        <w:rPr>
          <w:spacing w:val="-4"/>
          <w:sz w:val="24"/>
        </w:rPr>
        <w:t xml:space="preserve"> </w:t>
      </w:r>
      <w:r>
        <w:rPr>
          <w:sz w:val="24"/>
        </w:rPr>
        <w:t>of</w:t>
      </w:r>
      <w:r>
        <w:rPr>
          <w:spacing w:val="-4"/>
          <w:sz w:val="24"/>
        </w:rPr>
        <w:t xml:space="preserve"> </w:t>
      </w:r>
      <w:r>
        <w:rPr>
          <w:sz w:val="24"/>
        </w:rPr>
        <w:t>fire,</w:t>
      </w:r>
      <w:r>
        <w:rPr>
          <w:spacing w:val="-4"/>
          <w:sz w:val="24"/>
        </w:rPr>
        <w:t xml:space="preserve"> </w:t>
      </w:r>
      <w:r>
        <w:rPr>
          <w:sz w:val="24"/>
        </w:rPr>
        <w:t>independent</w:t>
      </w:r>
      <w:r>
        <w:rPr>
          <w:spacing w:val="-4"/>
          <w:sz w:val="24"/>
        </w:rPr>
        <w:t xml:space="preserve"> </w:t>
      </w:r>
      <w:r>
        <w:rPr>
          <w:sz w:val="24"/>
        </w:rPr>
        <w:t>of</w:t>
      </w:r>
      <w:r>
        <w:rPr>
          <w:spacing w:val="-4"/>
          <w:sz w:val="24"/>
        </w:rPr>
        <w:t xml:space="preserve"> </w:t>
      </w:r>
      <w:r>
        <w:rPr>
          <w:sz w:val="24"/>
        </w:rPr>
        <w:t>a</w:t>
      </w:r>
      <w:r>
        <w:rPr>
          <w:spacing w:val="-4"/>
          <w:sz w:val="24"/>
        </w:rPr>
        <w:t xml:space="preserve"> </w:t>
      </w:r>
      <w:r>
        <w:rPr>
          <w:sz w:val="24"/>
        </w:rPr>
        <w:t>possible</w:t>
      </w:r>
      <w:r>
        <w:rPr>
          <w:spacing w:val="-4"/>
          <w:sz w:val="24"/>
        </w:rPr>
        <w:t xml:space="preserve"> </w:t>
      </w:r>
      <w:r>
        <w:rPr>
          <w:sz w:val="24"/>
        </w:rPr>
        <w:t>electrical system failure.</w:t>
      </w:r>
    </w:p>
    <w:p w14:paraId="1DF64BEE" w14:textId="77777777" w:rsidR="005E3686" w:rsidRDefault="00FB7349">
      <w:pPr>
        <w:pStyle w:val="ListParagraph"/>
        <w:numPr>
          <w:ilvl w:val="2"/>
          <w:numId w:val="5"/>
        </w:numPr>
        <w:tabs>
          <w:tab w:val="left" w:pos="2160"/>
        </w:tabs>
        <w:rPr>
          <w:sz w:val="24"/>
        </w:rPr>
      </w:pPr>
      <w:r>
        <w:rPr>
          <w:sz w:val="24"/>
        </w:rPr>
        <w:t>Any data center or digital mining use that is proposed to include battery storage</w:t>
      </w:r>
      <w:r>
        <w:rPr>
          <w:spacing w:val="-8"/>
          <w:sz w:val="24"/>
        </w:rPr>
        <w:t xml:space="preserve"> </w:t>
      </w:r>
      <w:r>
        <w:rPr>
          <w:sz w:val="24"/>
        </w:rPr>
        <w:t>or</w:t>
      </w:r>
      <w:r>
        <w:rPr>
          <w:spacing w:val="-8"/>
          <w:sz w:val="24"/>
        </w:rPr>
        <w:t xml:space="preserve"> </w:t>
      </w:r>
      <w:r>
        <w:rPr>
          <w:sz w:val="24"/>
        </w:rPr>
        <w:t>any</w:t>
      </w:r>
      <w:r>
        <w:rPr>
          <w:spacing w:val="-8"/>
          <w:sz w:val="24"/>
        </w:rPr>
        <w:t xml:space="preserve"> </w:t>
      </w:r>
      <w:r>
        <w:rPr>
          <w:sz w:val="24"/>
        </w:rPr>
        <w:t>other</w:t>
      </w:r>
      <w:r>
        <w:rPr>
          <w:spacing w:val="-8"/>
          <w:sz w:val="24"/>
        </w:rPr>
        <w:t xml:space="preserve"> </w:t>
      </w:r>
      <w:r>
        <w:rPr>
          <w:sz w:val="24"/>
        </w:rPr>
        <w:t>device</w:t>
      </w:r>
      <w:r>
        <w:rPr>
          <w:spacing w:val="-8"/>
          <w:sz w:val="24"/>
        </w:rPr>
        <w:t xml:space="preserve"> </w:t>
      </w:r>
      <w:r>
        <w:rPr>
          <w:sz w:val="24"/>
        </w:rPr>
        <w:t>or</w:t>
      </w:r>
      <w:r>
        <w:rPr>
          <w:spacing w:val="-8"/>
          <w:sz w:val="24"/>
        </w:rPr>
        <w:t xml:space="preserve"> </w:t>
      </w:r>
      <w:r>
        <w:rPr>
          <w:sz w:val="24"/>
        </w:rPr>
        <w:t>group</w:t>
      </w:r>
      <w:r>
        <w:rPr>
          <w:spacing w:val="-8"/>
          <w:sz w:val="24"/>
        </w:rPr>
        <w:t xml:space="preserve"> </w:t>
      </w:r>
      <w:r>
        <w:rPr>
          <w:sz w:val="24"/>
        </w:rPr>
        <w:t>of</w:t>
      </w:r>
      <w:r>
        <w:rPr>
          <w:spacing w:val="-8"/>
          <w:sz w:val="24"/>
        </w:rPr>
        <w:t xml:space="preserve"> </w:t>
      </w:r>
      <w:r>
        <w:rPr>
          <w:sz w:val="24"/>
        </w:rPr>
        <w:t>devices</w:t>
      </w:r>
      <w:r>
        <w:rPr>
          <w:spacing w:val="-8"/>
          <w:sz w:val="24"/>
        </w:rPr>
        <w:t xml:space="preserve"> </w:t>
      </w:r>
      <w:r>
        <w:rPr>
          <w:sz w:val="24"/>
        </w:rPr>
        <w:t>capable</w:t>
      </w:r>
      <w:r>
        <w:rPr>
          <w:spacing w:val="-8"/>
          <w:sz w:val="24"/>
        </w:rPr>
        <w:t xml:space="preserve"> </w:t>
      </w:r>
      <w:r>
        <w:rPr>
          <w:sz w:val="24"/>
        </w:rPr>
        <w:t>of</w:t>
      </w:r>
      <w:r>
        <w:rPr>
          <w:spacing w:val="-8"/>
          <w:sz w:val="24"/>
        </w:rPr>
        <w:t xml:space="preserve"> </w:t>
      </w:r>
      <w:r>
        <w:rPr>
          <w:sz w:val="24"/>
        </w:rPr>
        <w:t>storing</w:t>
      </w:r>
      <w:r>
        <w:rPr>
          <w:spacing w:val="-8"/>
          <w:sz w:val="24"/>
        </w:rPr>
        <w:t xml:space="preserve"> </w:t>
      </w:r>
      <w:r>
        <w:rPr>
          <w:sz w:val="24"/>
        </w:rPr>
        <w:t>energy</w:t>
      </w:r>
      <w:r>
        <w:rPr>
          <w:spacing w:val="-8"/>
          <w:sz w:val="24"/>
        </w:rPr>
        <w:t xml:space="preserve"> </w:t>
      </w:r>
      <w:r>
        <w:rPr>
          <w:sz w:val="24"/>
        </w:rPr>
        <w:t>in order to supply electrical energy at a later time shall demonstrate compliance</w:t>
      </w:r>
      <w:r>
        <w:rPr>
          <w:spacing w:val="-13"/>
          <w:sz w:val="24"/>
        </w:rPr>
        <w:t xml:space="preserve"> </w:t>
      </w:r>
      <w:r>
        <w:rPr>
          <w:sz w:val="24"/>
        </w:rPr>
        <w:t>with</w:t>
      </w:r>
      <w:r>
        <w:rPr>
          <w:spacing w:val="-13"/>
          <w:sz w:val="24"/>
        </w:rPr>
        <w:t xml:space="preserve"> </w:t>
      </w:r>
      <w:r>
        <w:rPr>
          <w:sz w:val="24"/>
        </w:rPr>
        <w:t>the</w:t>
      </w:r>
      <w:r>
        <w:rPr>
          <w:spacing w:val="-13"/>
          <w:sz w:val="24"/>
        </w:rPr>
        <w:t xml:space="preserve"> </w:t>
      </w:r>
      <w:r>
        <w:rPr>
          <w:sz w:val="24"/>
        </w:rPr>
        <w:t>National</w:t>
      </w:r>
      <w:r>
        <w:rPr>
          <w:spacing w:val="-13"/>
          <w:sz w:val="24"/>
        </w:rPr>
        <w:t xml:space="preserve"> </w:t>
      </w:r>
      <w:r>
        <w:rPr>
          <w:sz w:val="24"/>
        </w:rPr>
        <w:t>Fire</w:t>
      </w:r>
      <w:r>
        <w:rPr>
          <w:spacing w:val="-13"/>
          <w:sz w:val="24"/>
        </w:rPr>
        <w:t xml:space="preserve"> </w:t>
      </w:r>
      <w:r>
        <w:rPr>
          <w:sz w:val="24"/>
        </w:rPr>
        <w:t>Protection</w:t>
      </w:r>
      <w:r>
        <w:rPr>
          <w:spacing w:val="-13"/>
          <w:sz w:val="24"/>
        </w:rPr>
        <w:t xml:space="preserve"> </w:t>
      </w:r>
      <w:r>
        <w:rPr>
          <w:sz w:val="24"/>
        </w:rPr>
        <w:t>Association</w:t>
      </w:r>
      <w:r>
        <w:rPr>
          <w:spacing w:val="-13"/>
          <w:sz w:val="24"/>
        </w:rPr>
        <w:t xml:space="preserve"> </w:t>
      </w:r>
      <w:r>
        <w:rPr>
          <w:sz w:val="24"/>
        </w:rPr>
        <w:t>(NFPA)</w:t>
      </w:r>
      <w:r>
        <w:rPr>
          <w:spacing w:val="-13"/>
          <w:sz w:val="24"/>
        </w:rPr>
        <w:t xml:space="preserve"> </w:t>
      </w:r>
      <w:r>
        <w:rPr>
          <w:sz w:val="24"/>
        </w:rPr>
        <w:t>Standard 855,</w:t>
      </w:r>
      <w:r>
        <w:rPr>
          <w:spacing w:val="-14"/>
          <w:sz w:val="24"/>
        </w:rPr>
        <w:t xml:space="preserve"> </w:t>
      </w:r>
      <w:r>
        <w:rPr>
          <w:sz w:val="24"/>
        </w:rPr>
        <w:t>Installation</w:t>
      </w:r>
      <w:r>
        <w:rPr>
          <w:spacing w:val="-14"/>
          <w:sz w:val="24"/>
        </w:rPr>
        <w:t xml:space="preserve"> </w:t>
      </w:r>
      <w:r>
        <w:rPr>
          <w:sz w:val="24"/>
        </w:rPr>
        <w:t>of</w:t>
      </w:r>
      <w:r>
        <w:rPr>
          <w:spacing w:val="-14"/>
          <w:sz w:val="24"/>
        </w:rPr>
        <w:t xml:space="preserve"> </w:t>
      </w:r>
      <w:r>
        <w:rPr>
          <w:sz w:val="24"/>
        </w:rPr>
        <w:t>Stationary</w:t>
      </w:r>
      <w:r>
        <w:rPr>
          <w:spacing w:val="-14"/>
          <w:sz w:val="24"/>
        </w:rPr>
        <w:t xml:space="preserve"> </w:t>
      </w:r>
      <w:r>
        <w:rPr>
          <w:sz w:val="24"/>
        </w:rPr>
        <w:t>Energy</w:t>
      </w:r>
      <w:r>
        <w:rPr>
          <w:spacing w:val="-14"/>
          <w:sz w:val="24"/>
        </w:rPr>
        <w:t xml:space="preserve"> </w:t>
      </w:r>
      <w:r>
        <w:rPr>
          <w:sz w:val="24"/>
        </w:rPr>
        <w:t>Storage</w:t>
      </w:r>
      <w:r>
        <w:rPr>
          <w:spacing w:val="-14"/>
          <w:sz w:val="24"/>
        </w:rPr>
        <w:t xml:space="preserve"> </w:t>
      </w:r>
      <w:r>
        <w:rPr>
          <w:sz w:val="24"/>
        </w:rPr>
        <w:t>Systems,</w:t>
      </w:r>
      <w:r>
        <w:rPr>
          <w:spacing w:val="-14"/>
          <w:sz w:val="24"/>
        </w:rPr>
        <w:t xml:space="preserve"> </w:t>
      </w:r>
      <w:r>
        <w:rPr>
          <w:sz w:val="24"/>
        </w:rPr>
        <w:t>or</w:t>
      </w:r>
      <w:r>
        <w:rPr>
          <w:spacing w:val="-14"/>
          <w:sz w:val="24"/>
        </w:rPr>
        <w:t xml:space="preserve"> </w:t>
      </w:r>
      <w:r>
        <w:rPr>
          <w:sz w:val="24"/>
        </w:rPr>
        <w:t>similar</w:t>
      </w:r>
      <w:r>
        <w:rPr>
          <w:spacing w:val="-14"/>
          <w:sz w:val="24"/>
        </w:rPr>
        <w:t xml:space="preserve"> </w:t>
      </w:r>
      <w:r>
        <w:rPr>
          <w:sz w:val="24"/>
        </w:rPr>
        <w:t>standards and</w:t>
      </w:r>
      <w:r>
        <w:rPr>
          <w:spacing w:val="-4"/>
          <w:sz w:val="24"/>
        </w:rPr>
        <w:t xml:space="preserve"> </w:t>
      </w:r>
      <w:r>
        <w:rPr>
          <w:sz w:val="24"/>
        </w:rPr>
        <w:t>must</w:t>
      </w:r>
      <w:r>
        <w:rPr>
          <w:spacing w:val="-4"/>
          <w:sz w:val="24"/>
        </w:rPr>
        <w:t xml:space="preserve"> </w:t>
      </w:r>
      <w:r>
        <w:rPr>
          <w:sz w:val="24"/>
        </w:rPr>
        <w:t>include</w:t>
      </w:r>
      <w:r>
        <w:rPr>
          <w:spacing w:val="-3"/>
          <w:sz w:val="24"/>
        </w:rPr>
        <w:t xml:space="preserve"> </w:t>
      </w:r>
      <w:r>
        <w:rPr>
          <w:sz w:val="24"/>
        </w:rPr>
        <w:t>fire</w:t>
      </w:r>
      <w:r>
        <w:rPr>
          <w:spacing w:val="-4"/>
          <w:sz w:val="24"/>
        </w:rPr>
        <w:t xml:space="preserve"> </w:t>
      </w:r>
      <w:r>
        <w:rPr>
          <w:sz w:val="24"/>
        </w:rPr>
        <w:t>suppression</w:t>
      </w:r>
      <w:r>
        <w:rPr>
          <w:spacing w:val="-4"/>
          <w:sz w:val="24"/>
        </w:rPr>
        <w:t xml:space="preserve"> </w:t>
      </w:r>
      <w:r>
        <w:rPr>
          <w:sz w:val="24"/>
        </w:rPr>
        <w:t>systems</w:t>
      </w:r>
      <w:r>
        <w:rPr>
          <w:spacing w:val="-4"/>
          <w:sz w:val="24"/>
        </w:rPr>
        <w:t xml:space="preserve"> </w:t>
      </w:r>
      <w:r>
        <w:rPr>
          <w:sz w:val="24"/>
        </w:rPr>
        <w:t>specifically</w:t>
      </w:r>
      <w:r>
        <w:rPr>
          <w:spacing w:val="-4"/>
          <w:sz w:val="24"/>
        </w:rPr>
        <w:t xml:space="preserve"> </w:t>
      </w:r>
      <w:r>
        <w:rPr>
          <w:sz w:val="24"/>
        </w:rPr>
        <w:t>designed</w:t>
      </w:r>
      <w:r>
        <w:rPr>
          <w:spacing w:val="-4"/>
          <w:sz w:val="24"/>
        </w:rPr>
        <w:t xml:space="preserve"> </w:t>
      </w:r>
      <w:r>
        <w:rPr>
          <w:sz w:val="24"/>
        </w:rPr>
        <w:t>for</w:t>
      </w:r>
      <w:r>
        <w:rPr>
          <w:spacing w:val="-4"/>
          <w:sz w:val="24"/>
        </w:rPr>
        <w:t xml:space="preserve"> </w:t>
      </w:r>
      <w:r>
        <w:rPr>
          <w:sz w:val="24"/>
        </w:rPr>
        <w:t xml:space="preserve">battery </w:t>
      </w:r>
      <w:r>
        <w:rPr>
          <w:spacing w:val="-2"/>
          <w:sz w:val="24"/>
        </w:rPr>
        <w:t>storage.</w:t>
      </w:r>
    </w:p>
    <w:p w14:paraId="0CCB9E97" w14:textId="77777777" w:rsidR="005E3686" w:rsidRDefault="00FB7349">
      <w:pPr>
        <w:pStyle w:val="ListParagraph"/>
        <w:numPr>
          <w:ilvl w:val="2"/>
          <w:numId w:val="5"/>
        </w:numPr>
        <w:tabs>
          <w:tab w:val="left" w:pos="2160"/>
        </w:tabs>
        <w:rPr>
          <w:sz w:val="24"/>
        </w:rPr>
      </w:pPr>
      <w:r>
        <w:rPr>
          <w:sz w:val="24"/>
        </w:rPr>
        <w:t xml:space="preserve">The proposed data center or digital mining use shall include a fire </w:t>
      </w:r>
      <w:r>
        <w:rPr>
          <w:sz w:val="24"/>
        </w:rPr>
        <w:lastRenderedPageBreak/>
        <w:t>suppression</w:t>
      </w:r>
      <w:r>
        <w:rPr>
          <w:spacing w:val="-6"/>
          <w:sz w:val="24"/>
        </w:rPr>
        <w:t xml:space="preserve"> </w:t>
      </w:r>
      <w:r>
        <w:rPr>
          <w:sz w:val="24"/>
        </w:rPr>
        <w:t>system</w:t>
      </w:r>
      <w:r>
        <w:rPr>
          <w:spacing w:val="-6"/>
          <w:sz w:val="24"/>
        </w:rPr>
        <w:t xml:space="preserve"> </w:t>
      </w:r>
      <w:r>
        <w:rPr>
          <w:sz w:val="24"/>
        </w:rPr>
        <w:t>that</w:t>
      </w:r>
      <w:r>
        <w:rPr>
          <w:spacing w:val="-6"/>
          <w:sz w:val="24"/>
        </w:rPr>
        <w:t xml:space="preserve"> </w:t>
      </w:r>
      <w:r>
        <w:rPr>
          <w:sz w:val="24"/>
        </w:rPr>
        <w:t>complies</w:t>
      </w:r>
      <w:r>
        <w:rPr>
          <w:spacing w:val="-6"/>
          <w:sz w:val="24"/>
        </w:rPr>
        <w:t xml:space="preserve"> </w:t>
      </w:r>
      <w:r>
        <w:rPr>
          <w:sz w:val="24"/>
        </w:rPr>
        <w:t>with</w:t>
      </w:r>
      <w:r>
        <w:rPr>
          <w:spacing w:val="-6"/>
          <w:sz w:val="24"/>
        </w:rPr>
        <w:t xml:space="preserve"> </w:t>
      </w:r>
      <w:r>
        <w:rPr>
          <w:sz w:val="24"/>
        </w:rPr>
        <w:t>the</w:t>
      </w:r>
      <w:r>
        <w:rPr>
          <w:spacing w:val="-6"/>
          <w:sz w:val="24"/>
        </w:rPr>
        <w:t xml:space="preserve"> </w:t>
      </w:r>
      <w:r>
        <w:rPr>
          <w:sz w:val="24"/>
        </w:rPr>
        <w:t>Michigan</w:t>
      </w:r>
      <w:r>
        <w:rPr>
          <w:spacing w:val="-6"/>
          <w:sz w:val="24"/>
        </w:rPr>
        <w:t xml:space="preserve"> </w:t>
      </w:r>
      <w:r>
        <w:rPr>
          <w:sz w:val="24"/>
        </w:rPr>
        <w:t>Construction</w:t>
      </w:r>
      <w:r>
        <w:rPr>
          <w:spacing w:val="-6"/>
          <w:sz w:val="24"/>
        </w:rPr>
        <w:t xml:space="preserve"> </w:t>
      </w:r>
      <w:r>
        <w:rPr>
          <w:sz w:val="24"/>
        </w:rPr>
        <w:t>Code,</w:t>
      </w:r>
      <w:r>
        <w:rPr>
          <w:spacing w:val="-6"/>
          <w:sz w:val="24"/>
        </w:rPr>
        <w:t xml:space="preserve"> </w:t>
      </w:r>
      <w:r>
        <w:rPr>
          <w:sz w:val="24"/>
        </w:rPr>
        <w:t>as amended, and any other applicable local, state or federal laws, rules or regulations.</w:t>
      </w:r>
      <w:r>
        <w:rPr>
          <w:spacing w:val="40"/>
          <w:sz w:val="24"/>
        </w:rPr>
        <w:t xml:space="preserve"> </w:t>
      </w:r>
      <w:r>
        <w:rPr>
          <w:sz w:val="24"/>
        </w:rPr>
        <w:t>Compliance</w:t>
      </w:r>
      <w:r>
        <w:rPr>
          <w:spacing w:val="-2"/>
          <w:sz w:val="24"/>
        </w:rPr>
        <w:t xml:space="preserve"> </w:t>
      </w:r>
      <w:r>
        <w:rPr>
          <w:sz w:val="24"/>
        </w:rPr>
        <w:t>with</w:t>
      </w:r>
      <w:r>
        <w:rPr>
          <w:spacing w:val="-2"/>
          <w:sz w:val="24"/>
        </w:rPr>
        <w:t xml:space="preserve"> </w:t>
      </w:r>
      <w:r>
        <w:rPr>
          <w:sz w:val="24"/>
        </w:rPr>
        <w:t>all</w:t>
      </w:r>
      <w:r>
        <w:rPr>
          <w:spacing w:val="-3"/>
          <w:sz w:val="24"/>
        </w:rPr>
        <w:t xml:space="preserve"> </w:t>
      </w:r>
      <w:r>
        <w:rPr>
          <w:sz w:val="24"/>
        </w:rPr>
        <w:t>requirements</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Township</w:t>
      </w:r>
      <w:r>
        <w:rPr>
          <w:spacing w:val="-2"/>
          <w:sz w:val="24"/>
        </w:rPr>
        <w:t xml:space="preserve"> </w:t>
      </w:r>
      <w:r>
        <w:rPr>
          <w:sz w:val="24"/>
        </w:rPr>
        <w:t>Fire</w:t>
      </w:r>
      <w:r>
        <w:rPr>
          <w:spacing w:val="-2"/>
          <w:sz w:val="24"/>
        </w:rPr>
        <w:t xml:space="preserve"> </w:t>
      </w:r>
      <w:r>
        <w:rPr>
          <w:sz w:val="24"/>
        </w:rPr>
        <w:t>Chief related to fire suppression shall be required.</w:t>
      </w:r>
    </w:p>
    <w:p w14:paraId="7A8FB203" w14:textId="77777777" w:rsidR="005E3686" w:rsidRDefault="005E3686">
      <w:pPr>
        <w:pStyle w:val="ListParagraph"/>
        <w:rPr>
          <w:sz w:val="24"/>
        </w:rPr>
        <w:sectPr w:rsidR="005E3686">
          <w:pgSz w:w="12240" w:h="15840"/>
          <w:pgMar w:top="1380" w:right="1080" w:bottom="1640" w:left="1440" w:header="0" w:footer="1401" w:gutter="0"/>
          <w:cols w:space="720"/>
        </w:sectPr>
      </w:pPr>
    </w:p>
    <w:p w14:paraId="75AD0EE7" w14:textId="77777777" w:rsidR="005E3686" w:rsidRDefault="00FB7349">
      <w:pPr>
        <w:pStyle w:val="ListParagraph"/>
        <w:numPr>
          <w:ilvl w:val="1"/>
          <w:numId w:val="5"/>
        </w:numPr>
        <w:tabs>
          <w:tab w:val="left" w:pos="1440"/>
        </w:tabs>
        <w:spacing w:before="60"/>
        <w:rPr>
          <w:sz w:val="24"/>
        </w:rPr>
      </w:pPr>
      <w:r>
        <w:rPr>
          <w:sz w:val="24"/>
          <w:u w:val="single"/>
        </w:rPr>
        <w:lastRenderedPageBreak/>
        <w:t>Emergency Contact Information</w:t>
      </w:r>
      <w:r>
        <w:rPr>
          <w:sz w:val="24"/>
        </w:rPr>
        <w:t>.</w:t>
      </w:r>
      <w:r>
        <w:rPr>
          <w:spacing w:val="40"/>
          <w:sz w:val="24"/>
        </w:rPr>
        <w:t xml:space="preserve"> </w:t>
      </w:r>
      <w:r>
        <w:rPr>
          <w:sz w:val="24"/>
        </w:rPr>
        <w:t>Each data center or digital mining use shall provide 24-hour emergency contact signage visible at each access entrance.</w:t>
      </w:r>
      <w:r>
        <w:rPr>
          <w:spacing w:val="40"/>
          <w:sz w:val="24"/>
        </w:rPr>
        <w:t xml:space="preserve"> </w:t>
      </w:r>
      <w:r>
        <w:rPr>
          <w:sz w:val="24"/>
        </w:rPr>
        <w:t>The signs</w:t>
      </w:r>
      <w:r>
        <w:rPr>
          <w:spacing w:val="-8"/>
          <w:sz w:val="24"/>
        </w:rPr>
        <w:t xml:space="preserve"> </w:t>
      </w:r>
      <w:r>
        <w:rPr>
          <w:sz w:val="24"/>
        </w:rPr>
        <w:t>shall</w:t>
      </w:r>
      <w:r>
        <w:rPr>
          <w:spacing w:val="-8"/>
          <w:sz w:val="24"/>
        </w:rPr>
        <w:t xml:space="preserve"> </w:t>
      </w:r>
      <w:r>
        <w:rPr>
          <w:sz w:val="24"/>
        </w:rPr>
        <w:t>include</w:t>
      </w:r>
      <w:r>
        <w:rPr>
          <w:spacing w:val="-8"/>
          <w:sz w:val="24"/>
        </w:rPr>
        <w:t xml:space="preserve"> </w:t>
      </w:r>
      <w:r>
        <w:rPr>
          <w:sz w:val="24"/>
        </w:rPr>
        <w:t>the</w:t>
      </w:r>
      <w:r>
        <w:rPr>
          <w:spacing w:val="-8"/>
          <w:sz w:val="24"/>
        </w:rPr>
        <w:t xml:space="preserve"> </w:t>
      </w:r>
      <w:r>
        <w:rPr>
          <w:sz w:val="24"/>
        </w:rPr>
        <w:t>company</w:t>
      </w:r>
      <w:r>
        <w:rPr>
          <w:spacing w:val="-8"/>
          <w:sz w:val="24"/>
        </w:rPr>
        <w:t xml:space="preserve"> </w:t>
      </w:r>
      <w:r>
        <w:rPr>
          <w:sz w:val="24"/>
        </w:rPr>
        <w:t>name</w:t>
      </w:r>
      <w:r>
        <w:rPr>
          <w:spacing w:val="-8"/>
          <w:sz w:val="24"/>
        </w:rPr>
        <w:t xml:space="preserve"> </w:t>
      </w:r>
      <w:r>
        <w:rPr>
          <w:sz w:val="24"/>
        </w:rPr>
        <w:t>(if</w:t>
      </w:r>
      <w:r>
        <w:rPr>
          <w:spacing w:val="-8"/>
          <w:sz w:val="24"/>
        </w:rPr>
        <w:t xml:space="preserve"> </w:t>
      </w:r>
      <w:r>
        <w:rPr>
          <w:sz w:val="24"/>
        </w:rPr>
        <w:t>applicable),</w:t>
      </w:r>
      <w:r>
        <w:rPr>
          <w:spacing w:val="-8"/>
          <w:sz w:val="24"/>
        </w:rPr>
        <w:t xml:space="preserve"> </w:t>
      </w:r>
      <w:r>
        <w:rPr>
          <w:sz w:val="24"/>
        </w:rPr>
        <w:t>the</w:t>
      </w:r>
      <w:r>
        <w:rPr>
          <w:spacing w:val="-8"/>
          <w:sz w:val="24"/>
        </w:rPr>
        <w:t xml:space="preserve"> </w:t>
      </w:r>
      <w:r>
        <w:rPr>
          <w:sz w:val="24"/>
        </w:rPr>
        <w:t>owner</w:t>
      </w:r>
      <w:r>
        <w:rPr>
          <w:spacing w:val="-8"/>
          <w:sz w:val="24"/>
        </w:rPr>
        <w:t xml:space="preserve"> </w:t>
      </w:r>
      <w:r>
        <w:rPr>
          <w:sz w:val="24"/>
        </w:rPr>
        <w:t>or</w:t>
      </w:r>
      <w:r>
        <w:rPr>
          <w:spacing w:val="-8"/>
          <w:sz w:val="24"/>
        </w:rPr>
        <w:t xml:space="preserve"> </w:t>
      </w:r>
      <w:r>
        <w:rPr>
          <w:sz w:val="24"/>
        </w:rPr>
        <w:t>representative’s name,</w:t>
      </w:r>
      <w:r>
        <w:rPr>
          <w:spacing w:val="-9"/>
          <w:sz w:val="24"/>
        </w:rPr>
        <w:t xml:space="preserve"> </w:t>
      </w:r>
      <w:r>
        <w:rPr>
          <w:sz w:val="24"/>
        </w:rPr>
        <w:t>the</w:t>
      </w:r>
      <w:r>
        <w:rPr>
          <w:spacing w:val="-9"/>
          <w:sz w:val="24"/>
        </w:rPr>
        <w:t xml:space="preserve"> </w:t>
      </w:r>
      <w:r>
        <w:rPr>
          <w:sz w:val="24"/>
        </w:rPr>
        <w:t>telephone</w:t>
      </w:r>
      <w:r>
        <w:rPr>
          <w:spacing w:val="-9"/>
          <w:sz w:val="24"/>
        </w:rPr>
        <w:t xml:space="preserve"> </w:t>
      </w:r>
      <w:r>
        <w:rPr>
          <w:sz w:val="24"/>
        </w:rPr>
        <w:t>number</w:t>
      </w:r>
      <w:r>
        <w:rPr>
          <w:spacing w:val="-9"/>
          <w:sz w:val="24"/>
        </w:rPr>
        <w:t xml:space="preserve"> </w:t>
      </w:r>
      <w:r>
        <w:rPr>
          <w:sz w:val="24"/>
        </w:rPr>
        <w:t>for</w:t>
      </w:r>
      <w:r>
        <w:rPr>
          <w:spacing w:val="-9"/>
          <w:sz w:val="24"/>
        </w:rPr>
        <w:t xml:space="preserve"> </w:t>
      </w:r>
      <w:r>
        <w:rPr>
          <w:sz w:val="24"/>
        </w:rPr>
        <w:t>the</w:t>
      </w:r>
      <w:r>
        <w:rPr>
          <w:spacing w:val="-9"/>
          <w:sz w:val="24"/>
        </w:rPr>
        <w:t xml:space="preserve"> </w:t>
      </w:r>
      <w:r>
        <w:rPr>
          <w:sz w:val="24"/>
        </w:rPr>
        <w:t>emergency</w:t>
      </w:r>
      <w:r>
        <w:rPr>
          <w:spacing w:val="-9"/>
          <w:sz w:val="24"/>
        </w:rPr>
        <w:t xml:space="preserve"> </w:t>
      </w:r>
      <w:r>
        <w:rPr>
          <w:sz w:val="24"/>
        </w:rPr>
        <w:t>contact</w:t>
      </w:r>
      <w:r>
        <w:rPr>
          <w:spacing w:val="-9"/>
          <w:sz w:val="24"/>
        </w:rPr>
        <w:t xml:space="preserve"> </w:t>
      </w:r>
      <w:r>
        <w:rPr>
          <w:sz w:val="24"/>
        </w:rPr>
        <w:t>person,</w:t>
      </w:r>
      <w:r>
        <w:rPr>
          <w:spacing w:val="-9"/>
          <w:sz w:val="24"/>
        </w:rPr>
        <w:t xml:space="preserve"> </w:t>
      </w:r>
      <w:r>
        <w:rPr>
          <w:sz w:val="24"/>
        </w:rPr>
        <w:t>and</w:t>
      </w:r>
      <w:r>
        <w:rPr>
          <w:spacing w:val="-9"/>
          <w:sz w:val="24"/>
        </w:rPr>
        <w:t xml:space="preserve"> </w:t>
      </w:r>
      <w:r>
        <w:rPr>
          <w:sz w:val="24"/>
        </w:rPr>
        <w:t>the</w:t>
      </w:r>
      <w:r>
        <w:rPr>
          <w:spacing w:val="-9"/>
          <w:sz w:val="24"/>
        </w:rPr>
        <w:t xml:space="preserve"> </w:t>
      </w:r>
      <w:r>
        <w:rPr>
          <w:sz w:val="24"/>
        </w:rPr>
        <w:t>local</w:t>
      </w:r>
      <w:r>
        <w:rPr>
          <w:spacing w:val="-9"/>
          <w:sz w:val="24"/>
        </w:rPr>
        <w:t xml:space="preserve"> </w:t>
      </w:r>
      <w:r>
        <w:rPr>
          <w:sz w:val="24"/>
        </w:rPr>
        <w:t>power company’s name and telephone number.</w:t>
      </w:r>
    </w:p>
    <w:p w14:paraId="0B21B0D4" w14:textId="658273D9" w:rsidR="005E3686" w:rsidRDefault="00FB7349">
      <w:pPr>
        <w:pStyle w:val="ListParagraph"/>
        <w:numPr>
          <w:ilvl w:val="1"/>
          <w:numId w:val="5"/>
        </w:numPr>
        <w:tabs>
          <w:tab w:val="left" w:pos="1440"/>
        </w:tabs>
        <w:rPr>
          <w:sz w:val="24"/>
        </w:rPr>
      </w:pPr>
      <w:r>
        <w:rPr>
          <w:sz w:val="24"/>
          <w:u w:val="single"/>
        </w:rPr>
        <w:t>Nuisance Prohibited</w:t>
      </w:r>
      <w:r>
        <w:rPr>
          <w:sz w:val="24"/>
        </w:rPr>
        <w:t>.</w:t>
      </w:r>
      <w:r>
        <w:rPr>
          <w:spacing w:val="40"/>
          <w:sz w:val="24"/>
        </w:rPr>
        <w:t xml:space="preserve"> </w:t>
      </w:r>
      <w:r>
        <w:rPr>
          <w:sz w:val="24"/>
        </w:rPr>
        <w:t xml:space="preserve">The data center or digital mining use shall be designed, constructed and </w:t>
      </w:r>
      <w:proofErr w:type="gramStart"/>
      <w:r>
        <w:rPr>
          <w:sz w:val="24"/>
        </w:rPr>
        <w:t>operated at all times</w:t>
      </w:r>
      <w:proofErr w:type="gramEnd"/>
      <w:r>
        <w:rPr>
          <w:sz w:val="24"/>
        </w:rPr>
        <w:t xml:space="preserve"> in </w:t>
      </w:r>
      <w:ins w:id="335" w:author="Liz Jacob" w:date="2026-04-20T17:10:00Z" w16du:dateUtc="2026-04-20T21:10:00Z">
        <w:r w:rsidR="009B13D3">
          <w:rPr>
            <w:sz w:val="24"/>
          </w:rPr>
          <w:t xml:space="preserve">a </w:t>
        </w:r>
      </w:ins>
      <w:r>
        <w:rPr>
          <w:sz w:val="24"/>
        </w:rPr>
        <w:t>manner that does not create a nuisance</w:t>
      </w:r>
      <w:ins w:id="336" w:author="Liz Jacob" w:date="2026-04-20T17:10:00Z" w16du:dateUtc="2026-04-20T21:10:00Z">
        <w:r w:rsidR="009B13D3">
          <w:rPr>
            <w:sz w:val="24"/>
          </w:rPr>
          <w:t xml:space="preserve"> as established under Michigan law</w:t>
        </w:r>
      </w:ins>
      <w:r>
        <w:rPr>
          <w:sz w:val="24"/>
        </w:rPr>
        <w:t xml:space="preserve"> by reason of heat, glare, fumes, dust, noise, vibration or odor beyond the property on which the data center is located.</w:t>
      </w:r>
      <w:ins w:id="337" w:author="Liz Jacob" w:date="2026-04-20T17:10:00Z" w16du:dateUtc="2026-04-20T21:10:00Z">
        <w:r w:rsidR="009B13D3">
          <w:rPr>
            <w:sz w:val="24"/>
          </w:rPr>
          <w:t xml:space="preserve"> </w:t>
        </w:r>
        <w:r w:rsidR="009B13D3" w:rsidRPr="009B13D3">
          <w:rPr>
            <w:sz w:val="24"/>
          </w:rPr>
          <w:t>If such a nuisance is created, then any individual shall have authority to proceed with an enforcement action in court. If the individual prevails in court, they shall be awarded attorneys and costs associated with bringing the enforcement action.</w:t>
        </w:r>
      </w:ins>
    </w:p>
    <w:p w14:paraId="268960B3" w14:textId="78B4F1CA" w:rsidR="005E3686" w:rsidRDefault="00FB7349">
      <w:pPr>
        <w:pStyle w:val="ListParagraph"/>
        <w:numPr>
          <w:ilvl w:val="1"/>
          <w:numId w:val="5"/>
        </w:numPr>
        <w:tabs>
          <w:tab w:val="left" w:pos="1440"/>
        </w:tabs>
        <w:ind w:right="358"/>
        <w:rPr>
          <w:sz w:val="24"/>
        </w:rPr>
      </w:pPr>
      <w:r>
        <w:rPr>
          <w:sz w:val="24"/>
          <w:u w:val="single"/>
        </w:rPr>
        <w:t>Modular Data Centers Prohibited</w:t>
      </w:r>
      <w:r>
        <w:rPr>
          <w:sz w:val="24"/>
        </w:rPr>
        <w:t>.</w:t>
      </w:r>
      <w:r>
        <w:rPr>
          <w:spacing w:val="40"/>
          <w:sz w:val="24"/>
        </w:rPr>
        <w:t xml:space="preserve"> </w:t>
      </w:r>
      <w:del w:id="338" w:author="Liz Jacob" w:date="2026-04-20T17:11:00Z" w16du:dateUtc="2026-04-20T21:11:00Z">
        <w:r w:rsidDel="009B13D3">
          <w:rPr>
            <w:sz w:val="24"/>
          </w:rPr>
          <w:delText>Except during the construction phase, p</w:delText>
        </w:r>
      </w:del>
      <w:proofErr w:type="gramStart"/>
      <w:ins w:id="339" w:author="Liz Jacob" w:date="2026-04-20T17:11:00Z" w16du:dateUtc="2026-04-20T21:11:00Z">
        <w:r w:rsidR="009B13D3">
          <w:rPr>
            <w:sz w:val="24"/>
          </w:rPr>
          <w:t>P</w:t>
        </w:r>
      </w:ins>
      <w:r>
        <w:rPr>
          <w:sz w:val="24"/>
        </w:rPr>
        <w:t>re-fabricated</w:t>
      </w:r>
      <w:proofErr w:type="gramEnd"/>
      <w:r>
        <w:rPr>
          <w:sz w:val="24"/>
        </w:rPr>
        <w:t xml:space="preserve"> or “modular” data centers and shipping containers and similar prefab structures are prohibited.</w:t>
      </w:r>
      <w:r>
        <w:rPr>
          <w:spacing w:val="40"/>
          <w:sz w:val="24"/>
        </w:rPr>
        <w:t xml:space="preserve"> </w:t>
      </w:r>
      <w:r>
        <w:rPr>
          <w:sz w:val="24"/>
        </w:rPr>
        <w:t>All data center uses shall be within site-built buildings.</w:t>
      </w:r>
    </w:p>
    <w:p w14:paraId="7F4F88E4" w14:textId="77777777" w:rsidR="005E3686" w:rsidRDefault="00FB7349">
      <w:pPr>
        <w:pStyle w:val="ListParagraph"/>
        <w:numPr>
          <w:ilvl w:val="1"/>
          <w:numId w:val="5"/>
        </w:numPr>
        <w:tabs>
          <w:tab w:val="left" w:pos="1440"/>
        </w:tabs>
        <w:rPr>
          <w:ins w:id="340" w:author="Liz Jacob" w:date="2026-04-20T17:12:00Z" w16du:dateUtc="2026-04-20T21:12:00Z"/>
          <w:sz w:val="24"/>
        </w:rPr>
      </w:pPr>
      <w:r>
        <w:rPr>
          <w:sz w:val="24"/>
          <w:u w:val="single"/>
        </w:rPr>
        <w:t>Compliance with Other Laws</w:t>
      </w:r>
      <w:r>
        <w:rPr>
          <w:sz w:val="24"/>
        </w:rPr>
        <w:t>.</w:t>
      </w:r>
      <w:r>
        <w:rPr>
          <w:spacing w:val="40"/>
          <w:sz w:val="24"/>
        </w:rPr>
        <w:t xml:space="preserve"> </w:t>
      </w:r>
      <w:r>
        <w:rPr>
          <w:sz w:val="24"/>
        </w:rPr>
        <w:t>The design, construction, operation use and decommissioning</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data</w:t>
      </w:r>
      <w:r>
        <w:rPr>
          <w:spacing w:val="-3"/>
          <w:sz w:val="24"/>
        </w:rPr>
        <w:t xml:space="preserve"> </w:t>
      </w:r>
      <w:r>
        <w:rPr>
          <w:sz w:val="24"/>
        </w:rPr>
        <w:t>center</w:t>
      </w:r>
      <w:r>
        <w:rPr>
          <w:spacing w:val="-3"/>
          <w:sz w:val="24"/>
        </w:rPr>
        <w:t xml:space="preserve"> </w:t>
      </w:r>
      <w:r>
        <w:rPr>
          <w:sz w:val="24"/>
        </w:rPr>
        <w:t>or</w:t>
      </w:r>
      <w:r>
        <w:rPr>
          <w:spacing w:val="-3"/>
          <w:sz w:val="24"/>
        </w:rPr>
        <w:t xml:space="preserve"> </w:t>
      </w:r>
      <w:r>
        <w:rPr>
          <w:sz w:val="24"/>
        </w:rPr>
        <w:t>digital</w:t>
      </w:r>
      <w:r>
        <w:rPr>
          <w:spacing w:val="-3"/>
          <w:sz w:val="24"/>
        </w:rPr>
        <w:t xml:space="preserve"> </w:t>
      </w:r>
      <w:r>
        <w:rPr>
          <w:sz w:val="24"/>
        </w:rPr>
        <w:t>mining</w:t>
      </w:r>
      <w:r>
        <w:rPr>
          <w:spacing w:val="-3"/>
          <w:sz w:val="24"/>
        </w:rPr>
        <w:t xml:space="preserve"> </w:t>
      </w:r>
      <w:r>
        <w:rPr>
          <w:sz w:val="24"/>
        </w:rPr>
        <w:t>use</w:t>
      </w:r>
      <w:r>
        <w:rPr>
          <w:spacing w:val="-3"/>
          <w:sz w:val="24"/>
        </w:rPr>
        <w:t xml:space="preserve"> </w:t>
      </w:r>
      <w:r>
        <w:rPr>
          <w:sz w:val="24"/>
        </w:rPr>
        <w:t>shall</w:t>
      </w:r>
      <w:r>
        <w:rPr>
          <w:spacing w:val="-3"/>
          <w:sz w:val="24"/>
        </w:rPr>
        <w:t xml:space="preserve"> </w:t>
      </w:r>
      <w:r>
        <w:rPr>
          <w:sz w:val="24"/>
        </w:rPr>
        <w:t>comply</w:t>
      </w:r>
      <w:r>
        <w:rPr>
          <w:spacing w:val="-3"/>
          <w:sz w:val="24"/>
        </w:rPr>
        <w:t xml:space="preserve"> </w:t>
      </w:r>
      <w:r>
        <w:rPr>
          <w:sz w:val="24"/>
        </w:rPr>
        <w:t>with</w:t>
      </w:r>
      <w:r>
        <w:rPr>
          <w:spacing w:val="-3"/>
          <w:sz w:val="24"/>
        </w:rPr>
        <w:t xml:space="preserve"> </w:t>
      </w:r>
      <w:r>
        <w:rPr>
          <w:sz w:val="24"/>
        </w:rPr>
        <w:t>all</w:t>
      </w:r>
      <w:r>
        <w:rPr>
          <w:spacing w:val="-3"/>
          <w:sz w:val="24"/>
        </w:rPr>
        <w:t xml:space="preserve"> </w:t>
      </w:r>
      <w:r>
        <w:rPr>
          <w:sz w:val="24"/>
        </w:rPr>
        <w:t>other applicable local, state or federal laws or regulations, including but not limited to laws or regulations regarding the environment, pollution, and mitigation of potential impacts on threatened or endangered species.</w:t>
      </w:r>
    </w:p>
    <w:p w14:paraId="3ACACCA7" w14:textId="2EA93834" w:rsidR="00FA00A8" w:rsidRDefault="00FA00A8">
      <w:pPr>
        <w:pStyle w:val="ListParagraph"/>
        <w:numPr>
          <w:ilvl w:val="1"/>
          <w:numId w:val="5"/>
        </w:numPr>
        <w:tabs>
          <w:tab w:val="left" w:pos="1440"/>
        </w:tabs>
        <w:rPr>
          <w:sz w:val="24"/>
        </w:rPr>
      </w:pPr>
      <w:ins w:id="341" w:author="Liz Jacob" w:date="2026-04-20T17:12:00Z" w16du:dateUtc="2026-04-20T21:12:00Z">
        <w:r w:rsidRPr="00FA00A8">
          <w:rPr>
            <w:sz w:val="24"/>
          </w:rPr>
          <w:t xml:space="preserve">Ongoing Inspections. The Township </w:t>
        </w:r>
        <w:r>
          <w:rPr>
            <w:sz w:val="24"/>
          </w:rPr>
          <w:t>shall</w:t>
        </w:r>
        <w:r w:rsidRPr="00FA00A8">
          <w:rPr>
            <w:sz w:val="24"/>
          </w:rPr>
          <w:t xml:space="preserve"> conduct </w:t>
        </w:r>
      </w:ins>
      <w:ins w:id="342" w:author="Liz Jacob" w:date="2026-04-20T17:13:00Z" w16du:dateUtc="2026-04-20T21:13:00Z">
        <w:r>
          <w:rPr>
            <w:sz w:val="24"/>
          </w:rPr>
          <w:t xml:space="preserve">quarterly </w:t>
        </w:r>
      </w:ins>
      <w:ins w:id="343" w:author="Liz Jacob" w:date="2026-04-20T17:12:00Z" w16du:dateUtc="2026-04-20T21:12:00Z">
        <w:r w:rsidRPr="00FA00A8">
          <w:rPr>
            <w:sz w:val="24"/>
          </w:rPr>
          <w:t>inspections for the site to ensure ongoing compliance with local, state, and federal laws.</w:t>
        </w:r>
      </w:ins>
      <w:ins w:id="344" w:author="Liz Jacob" w:date="2026-04-20T17:13:00Z" w16du:dateUtc="2026-04-20T21:13:00Z">
        <w:r>
          <w:rPr>
            <w:sz w:val="24"/>
          </w:rPr>
          <w:t xml:space="preserve"> The results of all inspections shall be publicly available online within seven (7) days of the inspection. </w:t>
        </w:r>
      </w:ins>
    </w:p>
    <w:p w14:paraId="2943992D" w14:textId="432DCBFB" w:rsidR="005E3686" w:rsidRDefault="00FB7349">
      <w:pPr>
        <w:pStyle w:val="ListParagraph"/>
        <w:numPr>
          <w:ilvl w:val="0"/>
          <w:numId w:val="5"/>
        </w:numPr>
        <w:tabs>
          <w:tab w:val="left" w:pos="720"/>
        </w:tabs>
        <w:ind w:hanging="720"/>
        <w:rPr>
          <w:sz w:val="24"/>
        </w:rPr>
      </w:pPr>
      <w:r>
        <w:rPr>
          <w:sz w:val="24"/>
          <w:u w:val="single"/>
        </w:rPr>
        <w:t>Decommissioning Requirements</w:t>
      </w:r>
      <w:r>
        <w:rPr>
          <w:sz w:val="24"/>
        </w:rPr>
        <w:t>.</w:t>
      </w:r>
      <w:r>
        <w:rPr>
          <w:spacing w:val="40"/>
          <w:sz w:val="24"/>
        </w:rPr>
        <w:t xml:space="preserve"> </w:t>
      </w:r>
      <w:r>
        <w:rPr>
          <w:sz w:val="24"/>
        </w:rPr>
        <w:t>The application shall include a decommissioning plan that</w:t>
      </w:r>
      <w:r>
        <w:rPr>
          <w:spacing w:val="-15"/>
          <w:sz w:val="24"/>
        </w:rPr>
        <w:t xml:space="preserve"> </w:t>
      </w:r>
      <w:r>
        <w:rPr>
          <w:sz w:val="24"/>
        </w:rPr>
        <w:t>describes</w:t>
      </w:r>
      <w:r>
        <w:rPr>
          <w:spacing w:val="-15"/>
          <w:sz w:val="24"/>
        </w:rPr>
        <w:t xml:space="preserve"> </w:t>
      </w:r>
      <w:r>
        <w:rPr>
          <w:sz w:val="24"/>
        </w:rPr>
        <w:t>the</w:t>
      </w:r>
      <w:r>
        <w:rPr>
          <w:spacing w:val="-15"/>
          <w:sz w:val="24"/>
        </w:rPr>
        <w:t xml:space="preserve"> </w:t>
      </w:r>
      <w:r>
        <w:rPr>
          <w:sz w:val="24"/>
        </w:rPr>
        <w:t>anticipated</w:t>
      </w:r>
      <w:r>
        <w:rPr>
          <w:spacing w:val="-15"/>
          <w:sz w:val="24"/>
        </w:rPr>
        <w:t xml:space="preserve"> </w:t>
      </w:r>
      <w:r>
        <w:rPr>
          <w:sz w:val="24"/>
        </w:rPr>
        <w:t>life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data</w:t>
      </w:r>
      <w:r>
        <w:rPr>
          <w:spacing w:val="-15"/>
          <w:sz w:val="24"/>
        </w:rPr>
        <w:t xml:space="preserve"> </w:t>
      </w:r>
      <w:r>
        <w:rPr>
          <w:sz w:val="24"/>
        </w:rPr>
        <w:t>center</w:t>
      </w:r>
      <w:r>
        <w:rPr>
          <w:spacing w:val="-15"/>
          <w:sz w:val="24"/>
        </w:rPr>
        <w:t xml:space="preserve"> </w:t>
      </w:r>
      <w:r>
        <w:rPr>
          <w:sz w:val="24"/>
        </w:rPr>
        <w:t>or</w:t>
      </w:r>
      <w:r>
        <w:rPr>
          <w:spacing w:val="-15"/>
          <w:sz w:val="24"/>
        </w:rPr>
        <w:t xml:space="preserve"> </w:t>
      </w:r>
      <w:r>
        <w:rPr>
          <w:sz w:val="24"/>
        </w:rPr>
        <w:t>digital</w:t>
      </w:r>
      <w:r>
        <w:rPr>
          <w:spacing w:val="-15"/>
          <w:sz w:val="24"/>
        </w:rPr>
        <w:t xml:space="preserve"> </w:t>
      </w:r>
      <w:r>
        <w:rPr>
          <w:sz w:val="24"/>
        </w:rPr>
        <w:t>mining</w:t>
      </w:r>
      <w:r>
        <w:rPr>
          <w:spacing w:val="-15"/>
          <w:sz w:val="24"/>
        </w:rPr>
        <w:t xml:space="preserve"> </w:t>
      </w:r>
      <w:r>
        <w:rPr>
          <w:sz w:val="24"/>
        </w:rPr>
        <w:t>facility</w:t>
      </w:r>
      <w:r>
        <w:rPr>
          <w:spacing w:val="-15"/>
          <w:sz w:val="24"/>
        </w:rPr>
        <w:t xml:space="preserve"> </w:t>
      </w:r>
      <w:r>
        <w:rPr>
          <w:sz w:val="24"/>
        </w:rPr>
        <w:t>and</w:t>
      </w:r>
      <w:r>
        <w:rPr>
          <w:spacing w:val="-15"/>
          <w:sz w:val="24"/>
        </w:rPr>
        <w:t xml:space="preserve"> </w:t>
      </w:r>
      <w:r>
        <w:rPr>
          <w:sz w:val="24"/>
        </w:rPr>
        <w:t>the</w:t>
      </w:r>
      <w:r>
        <w:rPr>
          <w:spacing w:val="-15"/>
          <w:sz w:val="24"/>
        </w:rPr>
        <w:t xml:space="preserve"> </w:t>
      </w:r>
      <w:r>
        <w:rPr>
          <w:sz w:val="24"/>
        </w:rPr>
        <w:t>manner in which the project will be decommissioned, actions that will be taken to restore the site, the</w:t>
      </w:r>
      <w:r>
        <w:rPr>
          <w:spacing w:val="-3"/>
          <w:sz w:val="24"/>
        </w:rPr>
        <w:t xml:space="preserve"> </w:t>
      </w:r>
      <w:r>
        <w:rPr>
          <w:sz w:val="24"/>
        </w:rPr>
        <w:t>removal</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equipment,</w:t>
      </w:r>
      <w:r>
        <w:rPr>
          <w:spacing w:val="-3"/>
          <w:sz w:val="24"/>
        </w:rPr>
        <w:t xml:space="preserve"> </w:t>
      </w:r>
      <w:r>
        <w:rPr>
          <w:sz w:val="24"/>
        </w:rPr>
        <w:t>the</w:t>
      </w:r>
      <w:r>
        <w:rPr>
          <w:spacing w:val="-3"/>
          <w:sz w:val="24"/>
        </w:rPr>
        <w:t xml:space="preserve"> </w:t>
      </w:r>
      <w:r>
        <w:rPr>
          <w:sz w:val="24"/>
        </w:rPr>
        <w:t>estimated</w:t>
      </w:r>
      <w:r>
        <w:rPr>
          <w:spacing w:val="-3"/>
          <w:sz w:val="24"/>
        </w:rPr>
        <w:t xml:space="preserve"> </w:t>
      </w:r>
      <w:r>
        <w:rPr>
          <w:sz w:val="24"/>
        </w:rPr>
        <w:t>cost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decommissioning</w:t>
      </w:r>
      <w:r>
        <w:rPr>
          <w:spacing w:val="-3"/>
          <w:sz w:val="24"/>
        </w:rPr>
        <w:t xml:space="preserve"> </w:t>
      </w:r>
      <w:r>
        <w:rPr>
          <w:sz w:val="24"/>
        </w:rPr>
        <w:t>process,</w:t>
      </w:r>
      <w:r>
        <w:rPr>
          <w:spacing w:val="-3"/>
          <w:sz w:val="24"/>
        </w:rPr>
        <w:t xml:space="preserve"> </w:t>
      </w:r>
      <w:r>
        <w:rPr>
          <w:sz w:val="24"/>
        </w:rPr>
        <w:t>and</w:t>
      </w:r>
      <w:r>
        <w:rPr>
          <w:spacing w:val="-3"/>
          <w:sz w:val="24"/>
        </w:rPr>
        <w:t xml:space="preserve"> </w:t>
      </w:r>
      <w:r>
        <w:rPr>
          <w:sz w:val="24"/>
        </w:rPr>
        <w:t>the method</w:t>
      </w:r>
      <w:r>
        <w:rPr>
          <w:spacing w:val="-7"/>
          <w:sz w:val="24"/>
        </w:rPr>
        <w:t xml:space="preserve"> </w:t>
      </w:r>
      <w:r>
        <w:rPr>
          <w:sz w:val="24"/>
        </w:rPr>
        <w:t>for</w:t>
      </w:r>
      <w:r>
        <w:rPr>
          <w:spacing w:val="-7"/>
          <w:sz w:val="24"/>
        </w:rPr>
        <w:t xml:space="preserve"> </w:t>
      </w:r>
      <w:r>
        <w:rPr>
          <w:sz w:val="24"/>
        </w:rPr>
        <w:t>ensuring</w:t>
      </w:r>
      <w:r>
        <w:rPr>
          <w:spacing w:val="-7"/>
          <w:sz w:val="24"/>
        </w:rPr>
        <w:t xml:space="preserve"> </w:t>
      </w:r>
      <w:r>
        <w:rPr>
          <w:sz w:val="24"/>
        </w:rPr>
        <w:t>that</w:t>
      </w:r>
      <w:r>
        <w:rPr>
          <w:spacing w:val="-7"/>
          <w:sz w:val="24"/>
        </w:rPr>
        <w:t xml:space="preserve"> </w:t>
      </w:r>
      <w:r>
        <w:rPr>
          <w:sz w:val="24"/>
        </w:rPr>
        <w:t>the</w:t>
      </w:r>
      <w:r>
        <w:rPr>
          <w:spacing w:val="-7"/>
          <w:sz w:val="24"/>
        </w:rPr>
        <w:t xml:space="preserve"> </w:t>
      </w:r>
      <w:r>
        <w:rPr>
          <w:sz w:val="24"/>
        </w:rPr>
        <w:t>owner</w:t>
      </w:r>
      <w:r>
        <w:rPr>
          <w:spacing w:val="-7"/>
          <w:sz w:val="24"/>
        </w:rPr>
        <w:t xml:space="preserve"> </w:t>
      </w:r>
      <w:r>
        <w:rPr>
          <w:sz w:val="24"/>
        </w:rPr>
        <w:t>and/or</w:t>
      </w:r>
      <w:r>
        <w:rPr>
          <w:spacing w:val="-7"/>
          <w:sz w:val="24"/>
        </w:rPr>
        <w:t xml:space="preserve"> </w:t>
      </w:r>
      <w:r>
        <w:rPr>
          <w:sz w:val="24"/>
        </w:rPr>
        <w:t>operator</w:t>
      </w:r>
      <w:r>
        <w:rPr>
          <w:spacing w:val="-7"/>
          <w:sz w:val="24"/>
        </w:rPr>
        <w:t xml:space="preserve"> </w:t>
      </w:r>
      <w:r>
        <w:rPr>
          <w:sz w:val="24"/>
        </w:rPr>
        <w:t>will</w:t>
      </w:r>
      <w:r>
        <w:rPr>
          <w:spacing w:val="-7"/>
          <w:sz w:val="24"/>
        </w:rPr>
        <w:t xml:space="preserve"> </w:t>
      </w:r>
      <w:r>
        <w:rPr>
          <w:sz w:val="24"/>
        </w:rPr>
        <w:t>have</w:t>
      </w:r>
      <w:r>
        <w:rPr>
          <w:spacing w:val="-7"/>
          <w:sz w:val="24"/>
        </w:rPr>
        <w:t xml:space="preserve"> </w:t>
      </w:r>
      <w:r>
        <w:rPr>
          <w:sz w:val="24"/>
        </w:rPr>
        <w:t>sufficient</w:t>
      </w:r>
      <w:r>
        <w:rPr>
          <w:spacing w:val="-7"/>
          <w:sz w:val="24"/>
        </w:rPr>
        <w:t xml:space="preserve"> </w:t>
      </w:r>
      <w:r>
        <w:rPr>
          <w:sz w:val="24"/>
        </w:rPr>
        <w:t>funds</w:t>
      </w:r>
      <w:r>
        <w:rPr>
          <w:spacing w:val="-7"/>
          <w:sz w:val="24"/>
        </w:rPr>
        <w:t xml:space="preserve"> </w:t>
      </w:r>
      <w:r>
        <w:rPr>
          <w:sz w:val="24"/>
        </w:rPr>
        <w:t>available</w:t>
      </w:r>
      <w:r>
        <w:rPr>
          <w:spacing w:val="-7"/>
          <w:sz w:val="24"/>
        </w:rPr>
        <w:t xml:space="preserve"> </w:t>
      </w:r>
      <w:r>
        <w:rPr>
          <w:sz w:val="24"/>
        </w:rPr>
        <w:t>for decommissioning</w:t>
      </w:r>
      <w:r>
        <w:rPr>
          <w:spacing w:val="-8"/>
          <w:sz w:val="24"/>
        </w:rPr>
        <w:t xml:space="preserve"> </w:t>
      </w:r>
      <w:r>
        <w:rPr>
          <w:sz w:val="24"/>
        </w:rPr>
        <w:t>and</w:t>
      </w:r>
      <w:r>
        <w:rPr>
          <w:spacing w:val="-8"/>
          <w:sz w:val="24"/>
        </w:rPr>
        <w:t xml:space="preserve"> </w:t>
      </w:r>
      <w:r>
        <w:rPr>
          <w:sz w:val="24"/>
        </w:rPr>
        <w:t>restoration</w:t>
      </w:r>
      <w:r>
        <w:rPr>
          <w:spacing w:val="-8"/>
          <w:sz w:val="24"/>
        </w:rPr>
        <w:t xml:space="preserve"> </w:t>
      </w:r>
      <w:r>
        <w:rPr>
          <w:sz w:val="24"/>
        </w:rPr>
        <w:t>including</w:t>
      </w:r>
      <w:r>
        <w:rPr>
          <w:spacing w:val="-8"/>
          <w:sz w:val="24"/>
        </w:rPr>
        <w:t xml:space="preserve"> </w:t>
      </w:r>
      <w:r>
        <w:rPr>
          <w:sz w:val="24"/>
        </w:rPr>
        <w:t>but</w:t>
      </w:r>
      <w:r>
        <w:rPr>
          <w:spacing w:val="-8"/>
          <w:sz w:val="24"/>
        </w:rPr>
        <w:t xml:space="preserve"> </w:t>
      </w:r>
      <w:r>
        <w:rPr>
          <w:sz w:val="24"/>
        </w:rPr>
        <w:t>not</w:t>
      </w:r>
      <w:r>
        <w:rPr>
          <w:spacing w:val="-8"/>
          <w:sz w:val="24"/>
        </w:rPr>
        <w:t xml:space="preserve"> </w:t>
      </w:r>
      <w:r>
        <w:rPr>
          <w:sz w:val="24"/>
        </w:rPr>
        <w:t>limited</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posting</w:t>
      </w:r>
      <w:r>
        <w:rPr>
          <w:spacing w:val="-8"/>
          <w:sz w:val="24"/>
        </w:rPr>
        <w:t xml:space="preserve"> </w:t>
      </w:r>
      <w:r>
        <w:rPr>
          <w:sz w:val="24"/>
        </w:rPr>
        <w:t>of</w:t>
      </w:r>
      <w:r>
        <w:rPr>
          <w:spacing w:val="-8"/>
          <w:sz w:val="24"/>
        </w:rPr>
        <w:t xml:space="preserve"> </w:t>
      </w:r>
      <w:r>
        <w:rPr>
          <w:sz w:val="24"/>
        </w:rPr>
        <w:t>an</w:t>
      </w:r>
      <w:r>
        <w:rPr>
          <w:spacing w:val="-8"/>
          <w:sz w:val="24"/>
        </w:rPr>
        <w:t xml:space="preserve"> </w:t>
      </w:r>
      <w:r>
        <w:rPr>
          <w:sz w:val="24"/>
        </w:rPr>
        <w:t>appropriate bond, letter of credit or other security.</w:t>
      </w:r>
      <w:r>
        <w:rPr>
          <w:spacing w:val="40"/>
          <w:sz w:val="24"/>
        </w:rPr>
        <w:t xml:space="preserve"> </w:t>
      </w:r>
      <w:r>
        <w:rPr>
          <w:sz w:val="24"/>
        </w:rPr>
        <w:t xml:space="preserve">If a data center or digital mining use is not </w:t>
      </w:r>
      <w:ins w:id="345" w:author="Liz Jacob" w:date="2026-04-20T17:13:00Z" w16du:dateUtc="2026-04-20T21:13:00Z">
        <w:r w:rsidR="00FA00A8">
          <w:rPr>
            <w:sz w:val="24"/>
          </w:rPr>
          <w:t xml:space="preserve">at least 50% </w:t>
        </w:r>
      </w:ins>
      <w:r>
        <w:rPr>
          <w:sz w:val="24"/>
        </w:rPr>
        <w:t>operational for a continuous</w:t>
      </w:r>
      <w:ins w:id="346" w:author="Liz Jacob" w:date="2026-04-20T17:13:00Z" w16du:dateUtc="2026-04-20T21:13:00Z">
        <w:r w:rsidR="00FA00A8">
          <w:rPr>
            <w:sz w:val="24"/>
          </w:rPr>
          <w:t xml:space="preserve"> six (6) month</w:t>
        </w:r>
      </w:ins>
      <w:del w:id="347" w:author="Liz Jacob" w:date="2026-04-20T17:13:00Z" w16du:dateUtc="2026-04-20T21:13:00Z">
        <w:r w:rsidDel="00FA00A8">
          <w:rPr>
            <w:sz w:val="24"/>
          </w:rPr>
          <w:delText xml:space="preserve"> one-year</w:delText>
        </w:r>
      </w:del>
      <w:r>
        <w:rPr>
          <w:sz w:val="24"/>
        </w:rPr>
        <w:t xml:space="preserve"> period, or if substantial action on the project is discontinued for</w:t>
      </w:r>
      <w:r>
        <w:rPr>
          <w:spacing w:val="-1"/>
          <w:sz w:val="24"/>
        </w:rPr>
        <w:t xml:space="preserve"> </w:t>
      </w:r>
      <w:r>
        <w:rPr>
          <w:sz w:val="24"/>
        </w:rPr>
        <w:t>a</w:t>
      </w:r>
      <w:r>
        <w:rPr>
          <w:spacing w:val="-1"/>
          <w:sz w:val="24"/>
        </w:rPr>
        <w:t xml:space="preserve"> </w:t>
      </w:r>
      <w:r>
        <w:rPr>
          <w:sz w:val="24"/>
        </w:rPr>
        <w:t>period</w:t>
      </w:r>
      <w:r>
        <w:rPr>
          <w:spacing w:val="-1"/>
          <w:sz w:val="24"/>
        </w:rPr>
        <w:t xml:space="preserve"> </w:t>
      </w:r>
      <w:r>
        <w:rPr>
          <w:sz w:val="24"/>
        </w:rPr>
        <w:t>of</w:t>
      </w:r>
      <w:r>
        <w:rPr>
          <w:spacing w:val="-1"/>
          <w:sz w:val="24"/>
        </w:rPr>
        <w:t xml:space="preserve"> </w:t>
      </w:r>
      <w:r>
        <w:rPr>
          <w:sz w:val="24"/>
        </w:rPr>
        <w:t>one</w:t>
      </w:r>
      <w:r>
        <w:rPr>
          <w:spacing w:val="-1"/>
          <w:sz w:val="24"/>
        </w:rPr>
        <w:t xml:space="preserve"> </w:t>
      </w:r>
      <w:r>
        <w:rPr>
          <w:sz w:val="24"/>
        </w:rPr>
        <w:t>year,</w:t>
      </w:r>
      <w:r>
        <w:rPr>
          <w:spacing w:val="-1"/>
          <w:sz w:val="24"/>
        </w:rPr>
        <w:t xml:space="preserve"> </w:t>
      </w:r>
      <w:r>
        <w:rPr>
          <w:sz w:val="24"/>
        </w:rPr>
        <w:t>the</w:t>
      </w:r>
      <w:r>
        <w:rPr>
          <w:spacing w:val="-1"/>
          <w:sz w:val="24"/>
        </w:rPr>
        <w:t xml:space="preserve"> </w:t>
      </w:r>
      <w:r>
        <w:rPr>
          <w:sz w:val="24"/>
        </w:rPr>
        <w:t>project</w:t>
      </w:r>
      <w:r>
        <w:rPr>
          <w:spacing w:val="-1"/>
          <w:sz w:val="24"/>
        </w:rPr>
        <w:t xml:space="preserve"> </w:t>
      </w:r>
      <w:r>
        <w:rPr>
          <w:sz w:val="24"/>
        </w:rPr>
        <w:t>shall</w:t>
      </w:r>
      <w:r>
        <w:rPr>
          <w:spacing w:val="-1"/>
          <w:sz w:val="24"/>
        </w:rPr>
        <w:t xml:space="preserve"> </w:t>
      </w:r>
      <w:r>
        <w:rPr>
          <w:sz w:val="24"/>
        </w:rPr>
        <w:t>be deemed</w:t>
      </w:r>
      <w:r>
        <w:rPr>
          <w:spacing w:val="-1"/>
          <w:sz w:val="24"/>
        </w:rPr>
        <w:t xml:space="preserve"> </w:t>
      </w:r>
      <w:r>
        <w:rPr>
          <w:sz w:val="24"/>
        </w:rPr>
        <w:t>abandoned</w:t>
      </w:r>
      <w:r>
        <w:rPr>
          <w:spacing w:val="-1"/>
          <w:sz w:val="24"/>
        </w:rPr>
        <w:t xml:space="preserve"> </w:t>
      </w:r>
      <w:r>
        <w:rPr>
          <w:sz w:val="24"/>
        </w:rPr>
        <w:t>and</w:t>
      </w:r>
      <w:r>
        <w:rPr>
          <w:spacing w:val="-1"/>
          <w:sz w:val="24"/>
        </w:rPr>
        <w:t xml:space="preserve"> </w:t>
      </w:r>
      <w:r>
        <w:rPr>
          <w:sz w:val="24"/>
        </w:rPr>
        <w:t>must</w:t>
      </w:r>
      <w:r>
        <w:rPr>
          <w:spacing w:val="-1"/>
          <w:sz w:val="24"/>
        </w:rPr>
        <w:t xml:space="preserve"> </w:t>
      </w:r>
      <w:r>
        <w:rPr>
          <w:sz w:val="24"/>
        </w:rPr>
        <w:t>be decommissioned.</w:t>
      </w:r>
      <w:r>
        <w:rPr>
          <w:spacing w:val="40"/>
          <w:sz w:val="24"/>
        </w:rPr>
        <w:t xml:space="preserve"> </w:t>
      </w:r>
      <w:r>
        <w:rPr>
          <w:sz w:val="24"/>
        </w:rPr>
        <w:t>The owner, operator, permit holder and/or their successor(s) in interest shall have one year to complete decommissioning of the facility.</w:t>
      </w:r>
      <w:r>
        <w:rPr>
          <w:spacing w:val="40"/>
          <w:sz w:val="24"/>
        </w:rPr>
        <w:t xml:space="preserve"> </w:t>
      </w:r>
      <w:r>
        <w:rPr>
          <w:sz w:val="24"/>
        </w:rPr>
        <w:t>The decommissioning shall</w:t>
      </w:r>
      <w:r>
        <w:rPr>
          <w:spacing w:val="-3"/>
          <w:sz w:val="24"/>
        </w:rPr>
        <w:t xml:space="preserve"> </w:t>
      </w:r>
      <w:proofErr w:type="gramStart"/>
      <w:r>
        <w:rPr>
          <w:sz w:val="24"/>
        </w:rPr>
        <w:t>be</w:t>
      </w:r>
      <w:r>
        <w:rPr>
          <w:spacing w:val="-3"/>
          <w:sz w:val="24"/>
        </w:rPr>
        <w:t xml:space="preserve"> </w:t>
      </w:r>
      <w:r>
        <w:rPr>
          <w:sz w:val="24"/>
        </w:rPr>
        <w:t>in</w:t>
      </w:r>
      <w:r>
        <w:rPr>
          <w:spacing w:val="-3"/>
          <w:sz w:val="24"/>
        </w:rPr>
        <w:t xml:space="preserve"> </w:t>
      </w:r>
      <w:r>
        <w:rPr>
          <w:sz w:val="24"/>
        </w:rPr>
        <w:t>compliance</w:t>
      </w:r>
      <w:r>
        <w:rPr>
          <w:spacing w:val="-3"/>
          <w:sz w:val="24"/>
        </w:rPr>
        <w:t xml:space="preserve"> </w:t>
      </w:r>
      <w:r>
        <w:rPr>
          <w:sz w:val="24"/>
        </w:rPr>
        <w:t>with</w:t>
      </w:r>
      <w:proofErr w:type="gramEnd"/>
      <w:r>
        <w:rPr>
          <w:spacing w:val="-3"/>
          <w:sz w:val="24"/>
        </w:rPr>
        <w:t xml:space="preserve"> </w:t>
      </w:r>
      <w:r>
        <w:rPr>
          <w:sz w:val="24"/>
        </w:rPr>
        <w:t>the</w:t>
      </w:r>
      <w:r>
        <w:rPr>
          <w:spacing w:val="-3"/>
          <w:sz w:val="24"/>
        </w:rPr>
        <w:t xml:space="preserve"> </w:t>
      </w:r>
      <w:r>
        <w:rPr>
          <w:sz w:val="24"/>
        </w:rPr>
        <w:t>approved</w:t>
      </w:r>
      <w:r>
        <w:rPr>
          <w:spacing w:val="-3"/>
          <w:sz w:val="24"/>
        </w:rPr>
        <w:t xml:space="preserve"> </w:t>
      </w:r>
      <w:r>
        <w:rPr>
          <w:sz w:val="24"/>
        </w:rPr>
        <w:t>decommissioning</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owner,</w:t>
      </w:r>
      <w:r>
        <w:rPr>
          <w:spacing w:val="-3"/>
          <w:sz w:val="24"/>
        </w:rPr>
        <w:t xml:space="preserve"> </w:t>
      </w:r>
      <w:r>
        <w:rPr>
          <w:sz w:val="24"/>
        </w:rPr>
        <w:t>operator, permit holder and/or their successor(s) in interest shall notify the Township when the project has been decommissioned.</w:t>
      </w:r>
    </w:p>
    <w:p w14:paraId="2158210D" w14:textId="14D7972B" w:rsidR="005E3686" w:rsidRDefault="00FB7349">
      <w:pPr>
        <w:pStyle w:val="ListParagraph"/>
        <w:numPr>
          <w:ilvl w:val="0"/>
          <w:numId w:val="5"/>
        </w:numPr>
        <w:tabs>
          <w:tab w:val="left" w:pos="720"/>
        </w:tabs>
        <w:ind w:hanging="720"/>
        <w:rPr>
          <w:sz w:val="24"/>
        </w:rPr>
      </w:pPr>
      <w:r>
        <w:rPr>
          <w:sz w:val="24"/>
          <w:u w:val="single"/>
        </w:rPr>
        <w:t>Colocation</w:t>
      </w:r>
      <w:r>
        <w:rPr>
          <w:spacing w:val="-9"/>
          <w:sz w:val="24"/>
          <w:u w:val="single"/>
        </w:rPr>
        <w:t xml:space="preserve"> </w:t>
      </w:r>
      <w:r>
        <w:rPr>
          <w:sz w:val="24"/>
          <w:u w:val="single"/>
        </w:rPr>
        <w:t>Data</w:t>
      </w:r>
      <w:r>
        <w:rPr>
          <w:spacing w:val="-9"/>
          <w:sz w:val="24"/>
          <w:u w:val="single"/>
        </w:rPr>
        <w:t xml:space="preserve"> </w:t>
      </w:r>
      <w:r>
        <w:rPr>
          <w:sz w:val="24"/>
          <w:u w:val="single"/>
        </w:rPr>
        <w:t>Centers</w:t>
      </w:r>
      <w:r>
        <w:rPr>
          <w:sz w:val="24"/>
        </w:rPr>
        <w:t>.</w:t>
      </w:r>
      <w:r>
        <w:rPr>
          <w:spacing w:val="40"/>
          <w:sz w:val="24"/>
        </w:rPr>
        <w:t xml:space="preserve"> </w:t>
      </w:r>
      <w:r>
        <w:rPr>
          <w:sz w:val="24"/>
        </w:rPr>
        <w:t>Colocation</w:t>
      </w:r>
      <w:r>
        <w:rPr>
          <w:spacing w:val="-9"/>
          <w:sz w:val="24"/>
        </w:rPr>
        <w:t xml:space="preserve"> </w:t>
      </w:r>
      <w:r>
        <w:rPr>
          <w:sz w:val="24"/>
        </w:rPr>
        <w:t>data</w:t>
      </w:r>
      <w:r>
        <w:rPr>
          <w:spacing w:val="-9"/>
          <w:sz w:val="24"/>
        </w:rPr>
        <w:t xml:space="preserve"> </w:t>
      </w:r>
      <w:r>
        <w:rPr>
          <w:sz w:val="24"/>
        </w:rPr>
        <w:t>centers</w:t>
      </w:r>
      <w:r>
        <w:rPr>
          <w:spacing w:val="-9"/>
          <w:sz w:val="24"/>
        </w:rPr>
        <w:t xml:space="preserve"> </w:t>
      </w:r>
      <w:r>
        <w:rPr>
          <w:sz w:val="24"/>
        </w:rPr>
        <w:t>shall</w:t>
      </w:r>
      <w:r>
        <w:rPr>
          <w:spacing w:val="-9"/>
          <w:sz w:val="24"/>
        </w:rPr>
        <w:t xml:space="preserve"> </w:t>
      </w:r>
      <w:r>
        <w:rPr>
          <w:sz w:val="24"/>
        </w:rPr>
        <w:t>be</w:t>
      </w:r>
      <w:r>
        <w:rPr>
          <w:spacing w:val="-9"/>
          <w:sz w:val="24"/>
        </w:rPr>
        <w:t xml:space="preserve"> </w:t>
      </w:r>
      <w:ins w:id="348" w:author="Liz Jacob" w:date="2026-04-20T17:14:00Z" w16du:dateUtc="2026-04-20T21:14:00Z">
        <w:r w:rsidR="00FA00A8">
          <w:rPr>
            <w:spacing w:val="-9"/>
            <w:sz w:val="24"/>
          </w:rPr>
          <w:t xml:space="preserve">not </w:t>
        </w:r>
      </w:ins>
      <w:r>
        <w:rPr>
          <w:sz w:val="24"/>
        </w:rPr>
        <w:t>permitted.</w:t>
      </w:r>
      <w:r>
        <w:rPr>
          <w:spacing w:val="40"/>
          <w:sz w:val="24"/>
        </w:rPr>
        <w:t xml:space="preserve"> </w:t>
      </w:r>
      <w:del w:id="349" w:author="Liz Jacob" w:date="2026-04-20T17:14:00Z" w16du:dateUtc="2026-04-20T21:14:00Z">
        <w:r w:rsidDel="00FA00A8">
          <w:rPr>
            <w:sz w:val="24"/>
          </w:rPr>
          <w:delText>The</w:delText>
        </w:r>
        <w:r w:rsidDel="00FA00A8">
          <w:rPr>
            <w:spacing w:val="-9"/>
            <w:sz w:val="24"/>
          </w:rPr>
          <w:delText xml:space="preserve"> </w:delText>
        </w:r>
        <w:r w:rsidDel="00FA00A8">
          <w:rPr>
            <w:sz w:val="24"/>
          </w:rPr>
          <w:delText>owner(s)</w:delText>
        </w:r>
        <w:r w:rsidDel="00FA00A8">
          <w:rPr>
            <w:spacing w:val="-9"/>
            <w:sz w:val="24"/>
          </w:rPr>
          <w:delText xml:space="preserve"> </w:delText>
        </w:r>
        <w:r w:rsidDel="00FA00A8">
          <w:rPr>
            <w:sz w:val="24"/>
          </w:rPr>
          <w:delText>and/or operator(s) of colocation data centers shall be responsible for ensuring that lessees and users</w:delText>
        </w:r>
        <w:r w:rsidDel="00FA00A8">
          <w:rPr>
            <w:spacing w:val="-11"/>
            <w:sz w:val="24"/>
          </w:rPr>
          <w:delText xml:space="preserve"> </w:delText>
        </w:r>
        <w:r w:rsidDel="00FA00A8">
          <w:rPr>
            <w:sz w:val="24"/>
          </w:rPr>
          <w:delText>of</w:delText>
        </w:r>
        <w:r w:rsidDel="00FA00A8">
          <w:rPr>
            <w:spacing w:val="-11"/>
            <w:sz w:val="24"/>
          </w:rPr>
          <w:delText xml:space="preserve"> </w:delText>
        </w:r>
        <w:r w:rsidDel="00FA00A8">
          <w:rPr>
            <w:sz w:val="24"/>
          </w:rPr>
          <w:delText>the</w:delText>
        </w:r>
        <w:r w:rsidDel="00FA00A8">
          <w:rPr>
            <w:spacing w:val="-11"/>
            <w:sz w:val="24"/>
          </w:rPr>
          <w:delText xml:space="preserve"> </w:delText>
        </w:r>
        <w:r w:rsidDel="00FA00A8">
          <w:rPr>
            <w:sz w:val="24"/>
          </w:rPr>
          <w:delText>data</w:delText>
        </w:r>
        <w:r w:rsidDel="00FA00A8">
          <w:rPr>
            <w:spacing w:val="-11"/>
            <w:sz w:val="24"/>
          </w:rPr>
          <w:delText xml:space="preserve"> </w:delText>
        </w:r>
        <w:r w:rsidDel="00FA00A8">
          <w:rPr>
            <w:sz w:val="24"/>
          </w:rPr>
          <w:delText>center</w:delText>
        </w:r>
        <w:r w:rsidDel="00FA00A8">
          <w:rPr>
            <w:spacing w:val="-11"/>
            <w:sz w:val="24"/>
          </w:rPr>
          <w:delText xml:space="preserve"> </w:delText>
        </w:r>
        <w:r w:rsidDel="00FA00A8">
          <w:rPr>
            <w:sz w:val="24"/>
          </w:rPr>
          <w:delText>or</w:delText>
        </w:r>
        <w:r w:rsidDel="00FA00A8">
          <w:rPr>
            <w:spacing w:val="-11"/>
            <w:sz w:val="24"/>
          </w:rPr>
          <w:delText xml:space="preserve"> </w:delText>
        </w:r>
        <w:r w:rsidDel="00FA00A8">
          <w:rPr>
            <w:sz w:val="24"/>
          </w:rPr>
          <w:delText>digital</w:delText>
        </w:r>
        <w:r w:rsidDel="00FA00A8">
          <w:rPr>
            <w:spacing w:val="-11"/>
            <w:sz w:val="24"/>
          </w:rPr>
          <w:delText xml:space="preserve"> </w:delText>
        </w:r>
        <w:r w:rsidDel="00FA00A8">
          <w:rPr>
            <w:sz w:val="24"/>
          </w:rPr>
          <w:delText>mining</w:delText>
        </w:r>
        <w:r w:rsidDel="00FA00A8">
          <w:rPr>
            <w:spacing w:val="-11"/>
            <w:sz w:val="24"/>
          </w:rPr>
          <w:delText xml:space="preserve"> </w:delText>
        </w:r>
        <w:r w:rsidDel="00FA00A8">
          <w:rPr>
            <w:sz w:val="24"/>
          </w:rPr>
          <w:delText>use</w:delText>
        </w:r>
        <w:r w:rsidDel="00FA00A8">
          <w:rPr>
            <w:spacing w:val="-11"/>
            <w:sz w:val="24"/>
          </w:rPr>
          <w:delText xml:space="preserve"> </w:delText>
        </w:r>
        <w:r w:rsidDel="00FA00A8">
          <w:rPr>
            <w:sz w:val="24"/>
          </w:rPr>
          <w:delText>facilities</w:delText>
        </w:r>
        <w:r w:rsidDel="00FA00A8">
          <w:rPr>
            <w:spacing w:val="-11"/>
            <w:sz w:val="24"/>
          </w:rPr>
          <w:delText xml:space="preserve"> </w:delText>
        </w:r>
        <w:r w:rsidDel="00FA00A8">
          <w:rPr>
            <w:sz w:val="24"/>
          </w:rPr>
          <w:delText>comply</w:delText>
        </w:r>
        <w:r w:rsidDel="00FA00A8">
          <w:rPr>
            <w:spacing w:val="-11"/>
            <w:sz w:val="24"/>
          </w:rPr>
          <w:delText xml:space="preserve"> </w:delText>
        </w:r>
        <w:r w:rsidDel="00FA00A8">
          <w:rPr>
            <w:sz w:val="24"/>
          </w:rPr>
          <w:delText>with</w:delText>
        </w:r>
        <w:r w:rsidDel="00FA00A8">
          <w:rPr>
            <w:spacing w:val="-11"/>
            <w:sz w:val="24"/>
          </w:rPr>
          <w:delText xml:space="preserve"> </w:delText>
        </w:r>
        <w:r w:rsidDel="00FA00A8">
          <w:rPr>
            <w:sz w:val="24"/>
          </w:rPr>
          <w:delText>the</w:delText>
        </w:r>
        <w:r w:rsidDel="00FA00A8">
          <w:rPr>
            <w:spacing w:val="-11"/>
            <w:sz w:val="24"/>
          </w:rPr>
          <w:delText xml:space="preserve"> </w:delText>
        </w:r>
        <w:r w:rsidDel="00FA00A8">
          <w:rPr>
            <w:sz w:val="24"/>
          </w:rPr>
          <w:delText>terms</w:delText>
        </w:r>
        <w:r w:rsidDel="00FA00A8">
          <w:rPr>
            <w:spacing w:val="-11"/>
            <w:sz w:val="24"/>
          </w:rPr>
          <w:delText xml:space="preserve"> </w:delText>
        </w:r>
        <w:r w:rsidDel="00FA00A8">
          <w:rPr>
            <w:sz w:val="24"/>
          </w:rPr>
          <w:delText>of</w:delText>
        </w:r>
        <w:r w:rsidDel="00FA00A8">
          <w:rPr>
            <w:spacing w:val="-11"/>
            <w:sz w:val="24"/>
          </w:rPr>
          <w:delText xml:space="preserve"> </w:delText>
        </w:r>
        <w:r w:rsidDel="00FA00A8">
          <w:rPr>
            <w:sz w:val="24"/>
          </w:rPr>
          <w:delText>this</w:delText>
        </w:r>
        <w:r w:rsidDel="00FA00A8">
          <w:rPr>
            <w:spacing w:val="-11"/>
            <w:sz w:val="24"/>
          </w:rPr>
          <w:delText xml:space="preserve"> </w:delText>
        </w:r>
        <w:r w:rsidDel="00FA00A8">
          <w:rPr>
            <w:sz w:val="24"/>
          </w:rPr>
          <w:lastRenderedPageBreak/>
          <w:delText>section and other applicable provisions of the Zoning Ordinance and other applicable local, state and</w:delText>
        </w:r>
        <w:r w:rsidDel="00FA00A8">
          <w:rPr>
            <w:spacing w:val="-10"/>
            <w:sz w:val="24"/>
          </w:rPr>
          <w:delText xml:space="preserve"> </w:delText>
        </w:r>
        <w:r w:rsidDel="00FA00A8">
          <w:rPr>
            <w:sz w:val="24"/>
          </w:rPr>
          <w:delText>federal</w:delText>
        </w:r>
        <w:r w:rsidDel="00FA00A8">
          <w:rPr>
            <w:spacing w:val="-10"/>
            <w:sz w:val="24"/>
          </w:rPr>
          <w:delText xml:space="preserve"> </w:delText>
        </w:r>
        <w:r w:rsidDel="00FA00A8">
          <w:rPr>
            <w:sz w:val="24"/>
          </w:rPr>
          <w:delText>laws,</w:delText>
        </w:r>
        <w:r w:rsidDel="00FA00A8">
          <w:rPr>
            <w:spacing w:val="-10"/>
            <w:sz w:val="24"/>
          </w:rPr>
          <w:delText xml:space="preserve"> </w:delText>
        </w:r>
        <w:r w:rsidDel="00FA00A8">
          <w:rPr>
            <w:sz w:val="24"/>
          </w:rPr>
          <w:delText>rules</w:delText>
        </w:r>
        <w:r w:rsidDel="00FA00A8">
          <w:rPr>
            <w:spacing w:val="-10"/>
            <w:sz w:val="24"/>
          </w:rPr>
          <w:delText xml:space="preserve"> </w:delText>
        </w:r>
        <w:r w:rsidDel="00FA00A8">
          <w:rPr>
            <w:sz w:val="24"/>
          </w:rPr>
          <w:delText>and</w:delText>
        </w:r>
        <w:r w:rsidDel="00FA00A8">
          <w:rPr>
            <w:spacing w:val="-10"/>
            <w:sz w:val="24"/>
          </w:rPr>
          <w:delText xml:space="preserve"> </w:delText>
        </w:r>
        <w:r w:rsidDel="00FA00A8">
          <w:rPr>
            <w:sz w:val="24"/>
          </w:rPr>
          <w:delText>regulations.</w:delText>
        </w:r>
        <w:r w:rsidDel="00FA00A8">
          <w:rPr>
            <w:spacing w:val="40"/>
            <w:sz w:val="24"/>
          </w:rPr>
          <w:delText xml:space="preserve"> </w:delText>
        </w:r>
        <w:r w:rsidDel="00FA00A8">
          <w:rPr>
            <w:sz w:val="24"/>
          </w:rPr>
          <w:delText>The</w:delText>
        </w:r>
        <w:r w:rsidDel="00FA00A8">
          <w:rPr>
            <w:spacing w:val="-10"/>
            <w:sz w:val="24"/>
          </w:rPr>
          <w:delText xml:space="preserve"> </w:delText>
        </w:r>
        <w:r w:rsidDel="00FA00A8">
          <w:rPr>
            <w:sz w:val="24"/>
          </w:rPr>
          <w:delText>owner(s)</w:delText>
        </w:r>
        <w:r w:rsidDel="00FA00A8">
          <w:rPr>
            <w:spacing w:val="-10"/>
            <w:sz w:val="24"/>
          </w:rPr>
          <w:delText xml:space="preserve"> </w:delText>
        </w:r>
        <w:r w:rsidDel="00FA00A8">
          <w:rPr>
            <w:sz w:val="24"/>
          </w:rPr>
          <w:delText>and/or</w:delText>
        </w:r>
        <w:r w:rsidDel="00FA00A8">
          <w:rPr>
            <w:spacing w:val="-10"/>
            <w:sz w:val="24"/>
          </w:rPr>
          <w:delText xml:space="preserve"> </w:delText>
        </w:r>
        <w:r w:rsidDel="00FA00A8">
          <w:rPr>
            <w:sz w:val="24"/>
          </w:rPr>
          <w:delText>operator(s)</w:delText>
        </w:r>
        <w:r w:rsidDel="00FA00A8">
          <w:rPr>
            <w:spacing w:val="-10"/>
            <w:sz w:val="24"/>
          </w:rPr>
          <w:delText xml:space="preserve"> </w:delText>
        </w:r>
        <w:r w:rsidDel="00FA00A8">
          <w:rPr>
            <w:sz w:val="24"/>
          </w:rPr>
          <w:delText>of</w:delText>
        </w:r>
        <w:r w:rsidDel="00FA00A8">
          <w:rPr>
            <w:spacing w:val="-10"/>
            <w:sz w:val="24"/>
          </w:rPr>
          <w:delText xml:space="preserve"> </w:delText>
        </w:r>
        <w:r w:rsidDel="00FA00A8">
          <w:rPr>
            <w:sz w:val="24"/>
          </w:rPr>
          <w:delText>colocation</w:delText>
        </w:r>
        <w:r w:rsidDel="00FA00A8">
          <w:rPr>
            <w:spacing w:val="-10"/>
            <w:sz w:val="24"/>
          </w:rPr>
          <w:delText xml:space="preserve"> </w:delText>
        </w:r>
        <w:r w:rsidDel="00FA00A8">
          <w:rPr>
            <w:sz w:val="24"/>
          </w:rPr>
          <w:delText>data centers shall provide information regarding their plan to ensure that all of the lessees and users of the proposed data center or digital mining use will remain in compliance.</w:delText>
        </w:r>
      </w:del>
    </w:p>
    <w:p w14:paraId="4CF8B10F" w14:textId="77777777" w:rsidR="005E3686" w:rsidRDefault="00FB7349">
      <w:pPr>
        <w:pStyle w:val="ListParagraph"/>
        <w:numPr>
          <w:ilvl w:val="0"/>
          <w:numId w:val="5"/>
        </w:numPr>
        <w:tabs>
          <w:tab w:val="left" w:pos="719"/>
        </w:tabs>
        <w:ind w:left="719" w:right="0" w:hanging="719"/>
        <w:rPr>
          <w:sz w:val="24"/>
        </w:rPr>
      </w:pPr>
      <w:r>
        <w:rPr>
          <w:sz w:val="24"/>
          <w:u w:val="single"/>
        </w:rPr>
        <w:t xml:space="preserve">Accessory Data </w:t>
      </w:r>
      <w:r>
        <w:rPr>
          <w:spacing w:val="-2"/>
          <w:sz w:val="24"/>
          <w:u w:val="single"/>
        </w:rPr>
        <w:t>Centers</w:t>
      </w:r>
      <w:r>
        <w:rPr>
          <w:spacing w:val="-2"/>
          <w:sz w:val="24"/>
        </w:rPr>
        <w:t>.</w:t>
      </w:r>
    </w:p>
    <w:p w14:paraId="7BAD7545" w14:textId="77777777" w:rsidR="005E3686" w:rsidRDefault="00FB7349">
      <w:pPr>
        <w:pStyle w:val="ListParagraph"/>
        <w:numPr>
          <w:ilvl w:val="1"/>
          <w:numId w:val="5"/>
        </w:numPr>
        <w:tabs>
          <w:tab w:val="left" w:pos="1439"/>
        </w:tabs>
        <w:ind w:left="1439" w:right="0" w:hanging="719"/>
        <w:rPr>
          <w:sz w:val="24"/>
        </w:rPr>
      </w:pPr>
      <w:r>
        <w:rPr>
          <w:sz w:val="24"/>
        </w:rPr>
        <w:t>An</w:t>
      </w:r>
      <w:r>
        <w:rPr>
          <w:spacing w:val="45"/>
          <w:sz w:val="24"/>
        </w:rPr>
        <w:t xml:space="preserve"> </w:t>
      </w:r>
      <w:r>
        <w:rPr>
          <w:sz w:val="24"/>
        </w:rPr>
        <w:t>accessory</w:t>
      </w:r>
      <w:r>
        <w:rPr>
          <w:spacing w:val="45"/>
          <w:sz w:val="24"/>
        </w:rPr>
        <w:t xml:space="preserve"> </w:t>
      </w:r>
      <w:r>
        <w:rPr>
          <w:sz w:val="24"/>
        </w:rPr>
        <w:t>data</w:t>
      </w:r>
      <w:r>
        <w:rPr>
          <w:spacing w:val="45"/>
          <w:sz w:val="24"/>
        </w:rPr>
        <w:t xml:space="preserve"> </w:t>
      </w:r>
      <w:r>
        <w:rPr>
          <w:sz w:val="24"/>
        </w:rPr>
        <w:t>center</w:t>
      </w:r>
      <w:r>
        <w:rPr>
          <w:spacing w:val="46"/>
          <w:sz w:val="24"/>
        </w:rPr>
        <w:t xml:space="preserve"> </w:t>
      </w:r>
      <w:r>
        <w:rPr>
          <w:sz w:val="24"/>
        </w:rPr>
        <w:t>is</w:t>
      </w:r>
      <w:r>
        <w:rPr>
          <w:spacing w:val="46"/>
          <w:sz w:val="24"/>
        </w:rPr>
        <w:t xml:space="preserve"> </w:t>
      </w:r>
      <w:r>
        <w:rPr>
          <w:sz w:val="24"/>
        </w:rPr>
        <w:t>permitted</w:t>
      </w:r>
      <w:r>
        <w:rPr>
          <w:spacing w:val="45"/>
          <w:sz w:val="24"/>
        </w:rPr>
        <w:t xml:space="preserve"> </w:t>
      </w:r>
      <w:r>
        <w:rPr>
          <w:sz w:val="24"/>
        </w:rPr>
        <w:t>only</w:t>
      </w:r>
      <w:r>
        <w:rPr>
          <w:spacing w:val="45"/>
          <w:sz w:val="24"/>
        </w:rPr>
        <w:t xml:space="preserve"> </w:t>
      </w:r>
      <w:r>
        <w:rPr>
          <w:sz w:val="24"/>
        </w:rPr>
        <w:t>in</w:t>
      </w:r>
      <w:r>
        <w:rPr>
          <w:spacing w:val="46"/>
          <w:sz w:val="24"/>
        </w:rPr>
        <w:t xml:space="preserve"> </w:t>
      </w:r>
      <w:r>
        <w:rPr>
          <w:sz w:val="24"/>
        </w:rPr>
        <w:t>those</w:t>
      </w:r>
      <w:r>
        <w:rPr>
          <w:spacing w:val="45"/>
          <w:sz w:val="24"/>
        </w:rPr>
        <w:t xml:space="preserve"> </w:t>
      </w:r>
      <w:r>
        <w:rPr>
          <w:sz w:val="24"/>
        </w:rPr>
        <w:t>zoning</w:t>
      </w:r>
      <w:r>
        <w:rPr>
          <w:spacing w:val="45"/>
          <w:sz w:val="24"/>
        </w:rPr>
        <w:t xml:space="preserve"> </w:t>
      </w:r>
      <w:r>
        <w:rPr>
          <w:sz w:val="24"/>
        </w:rPr>
        <w:t>districts</w:t>
      </w:r>
      <w:r>
        <w:rPr>
          <w:spacing w:val="45"/>
          <w:sz w:val="24"/>
        </w:rPr>
        <w:t xml:space="preserve"> </w:t>
      </w:r>
      <w:r>
        <w:rPr>
          <w:sz w:val="24"/>
        </w:rPr>
        <w:t>where</w:t>
      </w:r>
      <w:r>
        <w:rPr>
          <w:spacing w:val="46"/>
          <w:sz w:val="24"/>
        </w:rPr>
        <w:t xml:space="preserve"> </w:t>
      </w:r>
      <w:r>
        <w:rPr>
          <w:spacing w:val="-5"/>
          <w:sz w:val="24"/>
        </w:rPr>
        <w:t>an</w:t>
      </w:r>
    </w:p>
    <w:p w14:paraId="4878DCB0" w14:textId="77777777" w:rsidR="005E3686" w:rsidRDefault="005E3686">
      <w:pPr>
        <w:pStyle w:val="ListParagraph"/>
        <w:jc w:val="left"/>
        <w:rPr>
          <w:sz w:val="24"/>
        </w:rPr>
        <w:sectPr w:rsidR="005E3686">
          <w:pgSz w:w="12240" w:h="15840"/>
          <w:pgMar w:top="1380" w:right="1080" w:bottom="1600" w:left="1440" w:header="0" w:footer="1401" w:gutter="0"/>
          <w:cols w:space="720"/>
        </w:sectPr>
      </w:pPr>
    </w:p>
    <w:p w14:paraId="5FB73942" w14:textId="77777777" w:rsidR="005E3686" w:rsidRDefault="00FB7349">
      <w:pPr>
        <w:pStyle w:val="BodyText"/>
        <w:spacing w:before="60"/>
        <w:ind w:right="0" w:firstLine="0"/>
        <w:jc w:val="left"/>
      </w:pPr>
      <w:r>
        <w:lastRenderedPageBreak/>
        <w:t>accessory</w:t>
      </w:r>
      <w:r>
        <w:rPr>
          <w:spacing w:val="-1"/>
        </w:rPr>
        <w:t xml:space="preserve"> </w:t>
      </w:r>
      <w:r>
        <w:t>data center</w:t>
      </w:r>
      <w:r>
        <w:rPr>
          <w:spacing w:val="-1"/>
        </w:rPr>
        <w:t xml:space="preserve"> </w:t>
      </w:r>
      <w:r>
        <w:t>is a</w:t>
      </w:r>
      <w:r>
        <w:rPr>
          <w:spacing w:val="-2"/>
        </w:rPr>
        <w:t xml:space="preserve"> </w:t>
      </w:r>
      <w:r>
        <w:t>permitted</w:t>
      </w:r>
      <w:r>
        <w:rPr>
          <w:spacing w:val="-1"/>
        </w:rPr>
        <w:t xml:space="preserve"> </w:t>
      </w:r>
      <w:r>
        <w:t xml:space="preserve">accessory </w:t>
      </w:r>
      <w:r>
        <w:rPr>
          <w:spacing w:val="-4"/>
        </w:rPr>
        <w:t>use.</w:t>
      </w:r>
    </w:p>
    <w:p w14:paraId="131C7358" w14:textId="77777777" w:rsidR="005E3686" w:rsidRDefault="00FB7349">
      <w:pPr>
        <w:pStyle w:val="ListParagraph"/>
        <w:numPr>
          <w:ilvl w:val="1"/>
          <w:numId w:val="5"/>
        </w:numPr>
        <w:tabs>
          <w:tab w:val="left" w:pos="1440"/>
        </w:tabs>
        <w:rPr>
          <w:sz w:val="24"/>
        </w:rPr>
      </w:pPr>
      <w:r>
        <w:rPr>
          <w:sz w:val="24"/>
        </w:rPr>
        <w:t xml:space="preserve">Accessory data centers must be located on the same lot or parcel as the principal </w:t>
      </w:r>
      <w:r>
        <w:rPr>
          <w:spacing w:val="-4"/>
          <w:sz w:val="24"/>
        </w:rPr>
        <w:t>use.</w:t>
      </w:r>
    </w:p>
    <w:p w14:paraId="4581ACB1" w14:textId="77777777" w:rsidR="005E3686" w:rsidRDefault="00FB7349">
      <w:pPr>
        <w:pStyle w:val="ListParagraph"/>
        <w:numPr>
          <w:ilvl w:val="1"/>
          <w:numId w:val="5"/>
        </w:numPr>
        <w:tabs>
          <w:tab w:val="left" w:pos="1440"/>
        </w:tabs>
        <w:ind w:right="359"/>
        <w:rPr>
          <w:sz w:val="24"/>
        </w:rPr>
      </w:pPr>
      <w:r>
        <w:rPr>
          <w:sz w:val="24"/>
        </w:rPr>
        <w:t>All equipment necessary for the operation of the accessory data center, including any</w:t>
      </w:r>
      <w:r>
        <w:rPr>
          <w:spacing w:val="-13"/>
          <w:sz w:val="24"/>
        </w:rPr>
        <w:t xml:space="preserve"> </w:t>
      </w:r>
      <w:r>
        <w:rPr>
          <w:sz w:val="24"/>
        </w:rPr>
        <w:t>equipment</w:t>
      </w:r>
      <w:r>
        <w:rPr>
          <w:spacing w:val="-13"/>
          <w:sz w:val="24"/>
        </w:rPr>
        <w:t xml:space="preserve"> </w:t>
      </w:r>
      <w:r>
        <w:rPr>
          <w:sz w:val="24"/>
        </w:rPr>
        <w:t>necessary</w:t>
      </w:r>
      <w:r>
        <w:rPr>
          <w:spacing w:val="-13"/>
          <w:sz w:val="24"/>
        </w:rPr>
        <w:t xml:space="preserve"> </w:t>
      </w:r>
      <w:r>
        <w:rPr>
          <w:sz w:val="24"/>
        </w:rPr>
        <w:t>for</w:t>
      </w:r>
      <w:r>
        <w:rPr>
          <w:spacing w:val="-13"/>
          <w:sz w:val="24"/>
        </w:rPr>
        <w:t xml:space="preserve"> </w:t>
      </w:r>
      <w:r>
        <w:rPr>
          <w:sz w:val="24"/>
        </w:rPr>
        <w:t>cooling,</w:t>
      </w:r>
      <w:r>
        <w:rPr>
          <w:spacing w:val="-14"/>
          <w:sz w:val="24"/>
        </w:rPr>
        <w:t xml:space="preserve"> </w:t>
      </w:r>
      <w:r>
        <w:rPr>
          <w:sz w:val="24"/>
        </w:rPr>
        <w:t>ventilating,</w:t>
      </w:r>
      <w:r>
        <w:rPr>
          <w:spacing w:val="-13"/>
          <w:sz w:val="24"/>
        </w:rPr>
        <w:t xml:space="preserve"> </w:t>
      </w:r>
      <w:r>
        <w:rPr>
          <w:sz w:val="24"/>
        </w:rPr>
        <w:t>or</w:t>
      </w:r>
      <w:r>
        <w:rPr>
          <w:spacing w:val="-13"/>
          <w:sz w:val="24"/>
        </w:rPr>
        <w:t xml:space="preserve"> </w:t>
      </w:r>
      <w:r>
        <w:rPr>
          <w:sz w:val="24"/>
        </w:rPr>
        <w:t>otherwise</w:t>
      </w:r>
      <w:r>
        <w:rPr>
          <w:spacing w:val="-13"/>
          <w:sz w:val="24"/>
        </w:rPr>
        <w:t xml:space="preserve"> </w:t>
      </w:r>
      <w:r>
        <w:rPr>
          <w:sz w:val="24"/>
        </w:rPr>
        <w:t>related</w:t>
      </w:r>
      <w:r>
        <w:rPr>
          <w:spacing w:val="-13"/>
          <w:sz w:val="24"/>
        </w:rPr>
        <w:t xml:space="preserve"> </w:t>
      </w:r>
      <w:r>
        <w:rPr>
          <w:sz w:val="24"/>
        </w:rPr>
        <w:t>to</w:t>
      </w:r>
      <w:r>
        <w:rPr>
          <w:spacing w:val="-14"/>
          <w:sz w:val="24"/>
        </w:rPr>
        <w:t xml:space="preserve"> </w:t>
      </w:r>
      <w:r>
        <w:rPr>
          <w:sz w:val="24"/>
        </w:rPr>
        <w:t>operations of</w:t>
      </w:r>
      <w:r>
        <w:rPr>
          <w:spacing w:val="-4"/>
          <w:sz w:val="24"/>
        </w:rPr>
        <w:t xml:space="preserve"> </w:t>
      </w:r>
      <w:r>
        <w:rPr>
          <w:sz w:val="24"/>
        </w:rPr>
        <w:t>the</w:t>
      </w:r>
      <w:r>
        <w:rPr>
          <w:spacing w:val="-4"/>
          <w:sz w:val="24"/>
        </w:rPr>
        <w:t xml:space="preserve"> </w:t>
      </w:r>
      <w:r>
        <w:rPr>
          <w:sz w:val="24"/>
        </w:rPr>
        <w:t>data</w:t>
      </w:r>
      <w:r>
        <w:rPr>
          <w:spacing w:val="-4"/>
          <w:sz w:val="24"/>
        </w:rPr>
        <w:t xml:space="preserve"> </w:t>
      </w:r>
      <w:r>
        <w:rPr>
          <w:sz w:val="24"/>
        </w:rPr>
        <w:t>center</w:t>
      </w:r>
      <w:r>
        <w:rPr>
          <w:spacing w:val="-4"/>
          <w:sz w:val="24"/>
        </w:rPr>
        <w:t xml:space="preserve"> </w:t>
      </w:r>
      <w:r>
        <w:rPr>
          <w:sz w:val="24"/>
        </w:rPr>
        <w:t>or</w:t>
      </w:r>
      <w:r>
        <w:rPr>
          <w:spacing w:val="-4"/>
          <w:sz w:val="24"/>
        </w:rPr>
        <w:t xml:space="preserve"> </w:t>
      </w:r>
      <w:r>
        <w:rPr>
          <w:sz w:val="24"/>
        </w:rPr>
        <w:t>digital</w:t>
      </w:r>
      <w:r>
        <w:rPr>
          <w:spacing w:val="-4"/>
          <w:sz w:val="24"/>
        </w:rPr>
        <w:t xml:space="preserve"> </w:t>
      </w:r>
      <w:r>
        <w:rPr>
          <w:sz w:val="24"/>
        </w:rPr>
        <w:t>mining</w:t>
      </w:r>
      <w:r>
        <w:rPr>
          <w:spacing w:val="-4"/>
          <w:sz w:val="24"/>
        </w:rPr>
        <w:t xml:space="preserve"> </w:t>
      </w:r>
      <w:r>
        <w:rPr>
          <w:sz w:val="24"/>
        </w:rPr>
        <w:t>use,</w:t>
      </w:r>
      <w:r>
        <w:rPr>
          <w:spacing w:val="-4"/>
          <w:sz w:val="24"/>
        </w:rPr>
        <w:t xml:space="preserve"> </w:t>
      </w:r>
      <w:r>
        <w:rPr>
          <w:sz w:val="24"/>
        </w:rPr>
        <w:t>including</w:t>
      </w:r>
      <w:r>
        <w:rPr>
          <w:spacing w:val="-4"/>
          <w:sz w:val="24"/>
        </w:rPr>
        <w:t xml:space="preserve"> </w:t>
      </w:r>
      <w:r>
        <w:rPr>
          <w:sz w:val="24"/>
        </w:rPr>
        <w:t>power</w:t>
      </w:r>
      <w:r>
        <w:rPr>
          <w:spacing w:val="-4"/>
          <w:sz w:val="24"/>
        </w:rPr>
        <w:t xml:space="preserve"> </w:t>
      </w:r>
      <w:r>
        <w:rPr>
          <w:sz w:val="24"/>
        </w:rPr>
        <w:t>generators</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power supply equipment, shall be located within an enclosed building or structure.</w:t>
      </w:r>
    </w:p>
    <w:p w14:paraId="1ACAE535" w14:textId="04FF7D28" w:rsidR="005E3686" w:rsidRDefault="00FB7349">
      <w:pPr>
        <w:pStyle w:val="ListParagraph"/>
        <w:numPr>
          <w:ilvl w:val="0"/>
          <w:numId w:val="5"/>
        </w:numPr>
        <w:tabs>
          <w:tab w:val="left" w:pos="720"/>
        </w:tabs>
        <w:ind w:hanging="720"/>
        <w:rPr>
          <w:sz w:val="24"/>
        </w:rPr>
      </w:pPr>
      <w:r>
        <w:rPr>
          <w:sz w:val="24"/>
          <w:u w:val="single"/>
        </w:rPr>
        <w:t>Digital Mining Uses</w:t>
      </w:r>
      <w:r>
        <w:rPr>
          <w:sz w:val="24"/>
        </w:rPr>
        <w:t>.</w:t>
      </w:r>
      <w:r>
        <w:rPr>
          <w:spacing w:val="40"/>
          <w:sz w:val="24"/>
        </w:rPr>
        <w:t xml:space="preserve"> </w:t>
      </w:r>
      <w:r>
        <w:rPr>
          <w:sz w:val="24"/>
        </w:rPr>
        <w:t xml:space="preserve">Where </w:t>
      </w:r>
      <w:proofErr w:type="gramStart"/>
      <w:r>
        <w:rPr>
          <w:sz w:val="24"/>
        </w:rPr>
        <w:t>a digital</w:t>
      </w:r>
      <w:proofErr w:type="gramEnd"/>
      <w:r>
        <w:rPr>
          <w:sz w:val="24"/>
        </w:rPr>
        <w:t xml:space="preserve"> mining use is allowed as </w:t>
      </w:r>
      <w:proofErr w:type="gramStart"/>
      <w:r>
        <w:rPr>
          <w:sz w:val="24"/>
        </w:rPr>
        <w:t>a permitted</w:t>
      </w:r>
      <w:proofErr w:type="gramEnd"/>
      <w:r>
        <w:rPr>
          <w:sz w:val="24"/>
        </w:rPr>
        <w:t xml:space="preserve"> use or special land use in a zoning district, </w:t>
      </w:r>
      <w:ins w:id="350" w:author="Liz Jacob" w:date="2026-04-20T17:16:00Z">
        <w:r w:rsidR="009362AE" w:rsidRPr="009362AE">
          <w:rPr>
            <w:sz w:val="24"/>
          </w:rPr>
          <w:t xml:space="preserve">the digital mining use must comply with all the requirements of </w:t>
        </w:r>
        <w:proofErr w:type="gramStart"/>
        <w:r w:rsidR="009362AE" w:rsidRPr="009362AE">
          <w:rPr>
            <w:sz w:val="24"/>
          </w:rPr>
          <w:t>a data</w:t>
        </w:r>
        <w:proofErr w:type="gramEnd"/>
        <w:r w:rsidR="009362AE" w:rsidRPr="009362AE">
          <w:rPr>
            <w:sz w:val="24"/>
          </w:rPr>
          <w:t xml:space="preserve"> center </w:t>
        </w:r>
        <w:proofErr w:type="gramStart"/>
        <w:r w:rsidR="009362AE" w:rsidRPr="009362AE">
          <w:rPr>
            <w:sz w:val="24"/>
          </w:rPr>
          <w:t>use</w:t>
        </w:r>
      </w:ins>
      <w:proofErr w:type="gramEnd"/>
      <w:ins w:id="351" w:author="Liz Jacob" w:date="2026-04-20T17:16:00Z" w16du:dateUtc="2026-04-20T21:16:00Z">
        <w:r w:rsidR="009362AE">
          <w:rPr>
            <w:sz w:val="24"/>
          </w:rPr>
          <w:t xml:space="preserve"> and </w:t>
        </w:r>
      </w:ins>
      <w:r>
        <w:rPr>
          <w:sz w:val="24"/>
        </w:rPr>
        <w:t>the following additional requirements apply:</w:t>
      </w:r>
    </w:p>
    <w:p w14:paraId="74C7F319" w14:textId="77777777" w:rsidR="005E3686" w:rsidRDefault="00FB7349">
      <w:pPr>
        <w:pStyle w:val="ListParagraph"/>
        <w:numPr>
          <w:ilvl w:val="1"/>
          <w:numId w:val="5"/>
        </w:numPr>
        <w:tabs>
          <w:tab w:val="left" w:pos="1440"/>
        </w:tabs>
        <w:rPr>
          <w:sz w:val="24"/>
        </w:rPr>
      </w:pPr>
      <w:r>
        <w:rPr>
          <w:sz w:val="24"/>
        </w:rPr>
        <w:t>All</w:t>
      </w:r>
      <w:r>
        <w:rPr>
          <w:spacing w:val="-14"/>
          <w:sz w:val="24"/>
        </w:rPr>
        <w:t xml:space="preserve"> </w:t>
      </w:r>
      <w:r>
        <w:rPr>
          <w:sz w:val="24"/>
        </w:rPr>
        <w:t>activities</w:t>
      </w:r>
      <w:r>
        <w:rPr>
          <w:spacing w:val="-14"/>
          <w:sz w:val="24"/>
        </w:rPr>
        <w:t xml:space="preserve"> </w:t>
      </w:r>
      <w:r>
        <w:rPr>
          <w:sz w:val="24"/>
        </w:rPr>
        <w:t>related</w:t>
      </w:r>
      <w:r>
        <w:rPr>
          <w:spacing w:val="-14"/>
          <w:sz w:val="24"/>
        </w:rPr>
        <w:t xml:space="preserve"> </w:t>
      </w:r>
      <w:r>
        <w:rPr>
          <w:sz w:val="24"/>
        </w:rPr>
        <w:t>to</w:t>
      </w:r>
      <w:r>
        <w:rPr>
          <w:spacing w:val="-14"/>
          <w:sz w:val="24"/>
        </w:rPr>
        <w:t xml:space="preserve"> </w:t>
      </w:r>
      <w:proofErr w:type="gramStart"/>
      <w:r>
        <w:rPr>
          <w:sz w:val="24"/>
        </w:rPr>
        <w:t>the</w:t>
      </w:r>
      <w:r>
        <w:rPr>
          <w:spacing w:val="-14"/>
          <w:sz w:val="24"/>
        </w:rPr>
        <w:t xml:space="preserve"> </w:t>
      </w:r>
      <w:r>
        <w:rPr>
          <w:sz w:val="24"/>
        </w:rPr>
        <w:t>digital</w:t>
      </w:r>
      <w:proofErr w:type="gramEnd"/>
      <w:r>
        <w:rPr>
          <w:spacing w:val="-14"/>
          <w:sz w:val="24"/>
        </w:rPr>
        <w:t xml:space="preserve"> </w:t>
      </w:r>
      <w:r>
        <w:rPr>
          <w:sz w:val="24"/>
        </w:rPr>
        <w:t>mining</w:t>
      </w:r>
      <w:r>
        <w:rPr>
          <w:spacing w:val="-14"/>
          <w:sz w:val="24"/>
        </w:rPr>
        <w:t xml:space="preserve"> </w:t>
      </w:r>
      <w:r>
        <w:rPr>
          <w:sz w:val="24"/>
        </w:rPr>
        <w:t>use</w:t>
      </w:r>
      <w:r>
        <w:rPr>
          <w:spacing w:val="-14"/>
          <w:sz w:val="24"/>
        </w:rPr>
        <w:t xml:space="preserve"> </w:t>
      </w:r>
      <w:r>
        <w:rPr>
          <w:sz w:val="24"/>
        </w:rPr>
        <w:t>must</w:t>
      </w:r>
      <w:r>
        <w:rPr>
          <w:spacing w:val="-14"/>
          <w:sz w:val="24"/>
        </w:rPr>
        <w:t xml:space="preserve"> </w:t>
      </w:r>
      <w:r>
        <w:rPr>
          <w:sz w:val="24"/>
        </w:rPr>
        <w:t>be</w:t>
      </w:r>
      <w:r>
        <w:rPr>
          <w:spacing w:val="-14"/>
          <w:sz w:val="24"/>
        </w:rPr>
        <w:t xml:space="preserve"> </w:t>
      </w:r>
      <w:r>
        <w:rPr>
          <w:sz w:val="24"/>
        </w:rPr>
        <w:t>conducted</w:t>
      </w:r>
      <w:r>
        <w:rPr>
          <w:spacing w:val="-14"/>
          <w:sz w:val="24"/>
        </w:rPr>
        <w:t xml:space="preserve"> </w:t>
      </w:r>
      <w:r>
        <w:rPr>
          <w:sz w:val="24"/>
        </w:rPr>
        <w:t>within</w:t>
      </w:r>
      <w:r>
        <w:rPr>
          <w:spacing w:val="-14"/>
          <w:sz w:val="24"/>
        </w:rPr>
        <w:t xml:space="preserve"> </w:t>
      </w:r>
      <w:r>
        <w:rPr>
          <w:sz w:val="24"/>
        </w:rPr>
        <w:t>an</w:t>
      </w:r>
      <w:r>
        <w:rPr>
          <w:spacing w:val="-14"/>
          <w:sz w:val="24"/>
        </w:rPr>
        <w:t xml:space="preserve"> </w:t>
      </w:r>
      <w:r>
        <w:rPr>
          <w:sz w:val="24"/>
        </w:rPr>
        <w:t xml:space="preserve">enclosed </w:t>
      </w:r>
      <w:r>
        <w:rPr>
          <w:spacing w:val="-2"/>
          <w:sz w:val="24"/>
        </w:rPr>
        <w:t>building.</w:t>
      </w:r>
    </w:p>
    <w:p w14:paraId="35C605E9" w14:textId="7F89F12A" w:rsidR="005E3686" w:rsidRDefault="009362AE">
      <w:pPr>
        <w:pStyle w:val="ListParagraph"/>
        <w:numPr>
          <w:ilvl w:val="1"/>
          <w:numId w:val="5"/>
        </w:numPr>
        <w:tabs>
          <w:tab w:val="left" w:pos="1440"/>
        </w:tabs>
        <w:rPr>
          <w:sz w:val="24"/>
        </w:rPr>
      </w:pPr>
      <w:ins w:id="352" w:author="Liz Jacob" w:date="2026-04-20T17:17:00Z">
        <w:r w:rsidRPr="009362AE">
          <w:rPr>
            <w:sz w:val="24"/>
          </w:rPr>
          <w:t xml:space="preserve">The Township Planning Department must conduct an assessment to ensure that </w:t>
        </w:r>
      </w:ins>
      <w:del w:id="353" w:author="Liz Jacob" w:date="2026-04-20T17:17:00Z" w16du:dateUtc="2026-04-20T21:17:00Z">
        <w:r w:rsidR="00FB7349" w:rsidDel="009362AE">
          <w:rPr>
            <w:sz w:val="24"/>
          </w:rPr>
          <w:delText xml:space="preserve">The applicant must provide evidence to the Township, certified by a professional engineer, that the proposed use </w:delText>
        </w:r>
      </w:del>
      <w:r w:rsidR="00FB7349">
        <w:rPr>
          <w:sz w:val="24"/>
        </w:rPr>
        <w:t>will not have an adverse effect on electrical or digital internet services in neighboring properties or the Township.</w:t>
      </w:r>
      <w:ins w:id="354" w:author="Liz Jacob" w:date="2026-04-20T17:17:00Z" w16du:dateUtc="2026-04-20T21:17:00Z">
        <w:r>
          <w:rPr>
            <w:sz w:val="24"/>
          </w:rPr>
          <w:t xml:space="preserve"> The assessment must be made accessible to the public online within seven (7) days of completion. </w:t>
        </w:r>
      </w:ins>
    </w:p>
    <w:p w14:paraId="08DD90FE" w14:textId="77777777" w:rsidR="005E3686" w:rsidRDefault="00FB7349">
      <w:pPr>
        <w:pStyle w:val="ListParagraph"/>
        <w:numPr>
          <w:ilvl w:val="1"/>
          <w:numId w:val="5"/>
        </w:numPr>
        <w:tabs>
          <w:tab w:val="left" w:pos="1440"/>
        </w:tabs>
        <w:rPr>
          <w:sz w:val="24"/>
        </w:rPr>
      </w:pPr>
      <w:r>
        <w:rPr>
          <w:sz w:val="24"/>
        </w:rPr>
        <w:t>All</w:t>
      </w:r>
      <w:r>
        <w:rPr>
          <w:spacing w:val="-14"/>
          <w:sz w:val="24"/>
        </w:rPr>
        <w:t xml:space="preserve"> </w:t>
      </w:r>
      <w:r>
        <w:rPr>
          <w:sz w:val="24"/>
        </w:rPr>
        <w:t>digital</w:t>
      </w:r>
      <w:r>
        <w:rPr>
          <w:spacing w:val="-14"/>
          <w:sz w:val="24"/>
        </w:rPr>
        <w:t xml:space="preserve"> </w:t>
      </w:r>
      <w:r>
        <w:rPr>
          <w:sz w:val="24"/>
        </w:rPr>
        <w:t>mining</w:t>
      </w:r>
      <w:r>
        <w:rPr>
          <w:spacing w:val="-14"/>
          <w:sz w:val="24"/>
        </w:rPr>
        <w:t xml:space="preserve"> </w:t>
      </w:r>
      <w:r>
        <w:rPr>
          <w:sz w:val="24"/>
        </w:rPr>
        <w:t>operations</w:t>
      </w:r>
      <w:r>
        <w:rPr>
          <w:spacing w:val="-14"/>
          <w:sz w:val="24"/>
        </w:rPr>
        <w:t xml:space="preserve"> </w:t>
      </w:r>
      <w:r>
        <w:rPr>
          <w:sz w:val="24"/>
        </w:rPr>
        <w:t>shall</w:t>
      </w:r>
      <w:r>
        <w:rPr>
          <w:spacing w:val="-14"/>
          <w:sz w:val="24"/>
        </w:rPr>
        <w:t xml:space="preserve"> </w:t>
      </w:r>
      <w:r>
        <w:rPr>
          <w:sz w:val="24"/>
        </w:rPr>
        <w:t>be</w:t>
      </w:r>
      <w:r>
        <w:rPr>
          <w:spacing w:val="-14"/>
          <w:sz w:val="24"/>
        </w:rPr>
        <w:t xml:space="preserve"> </w:t>
      </w:r>
      <w:r>
        <w:rPr>
          <w:sz w:val="24"/>
        </w:rPr>
        <w:t>designed,</w:t>
      </w:r>
      <w:r>
        <w:rPr>
          <w:spacing w:val="-14"/>
          <w:sz w:val="24"/>
        </w:rPr>
        <w:t xml:space="preserve"> </w:t>
      </w:r>
      <w:r>
        <w:rPr>
          <w:sz w:val="24"/>
        </w:rPr>
        <w:t>erected,</w:t>
      </w:r>
      <w:r>
        <w:rPr>
          <w:spacing w:val="-14"/>
          <w:sz w:val="24"/>
        </w:rPr>
        <w:t xml:space="preserve"> </w:t>
      </w:r>
      <w:r>
        <w:rPr>
          <w:sz w:val="24"/>
        </w:rPr>
        <w:t>and</w:t>
      </w:r>
      <w:r>
        <w:rPr>
          <w:spacing w:val="-14"/>
          <w:sz w:val="24"/>
        </w:rPr>
        <w:t xml:space="preserve"> </w:t>
      </w:r>
      <w:r>
        <w:rPr>
          <w:sz w:val="24"/>
        </w:rPr>
        <w:t>installed</w:t>
      </w:r>
      <w:r>
        <w:rPr>
          <w:spacing w:val="-14"/>
          <w:sz w:val="24"/>
        </w:rPr>
        <w:t xml:space="preserve"> </w:t>
      </w:r>
      <w:r>
        <w:rPr>
          <w:sz w:val="24"/>
        </w:rPr>
        <w:t>in</w:t>
      </w:r>
      <w:r>
        <w:rPr>
          <w:spacing w:val="-14"/>
          <w:sz w:val="24"/>
        </w:rPr>
        <w:t xml:space="preserve"> </w:t>
      </w:r>
      <w:r>
        <w:rPr>
          <w:sz w:val="24"/>
        </w:rPr>
        <w:t>accordance with all applicable local, state or federal laws, codes, rules and regulations.</w:t>
      </w:r>
    </w:p>
    <w:p w14:paraId="37100F7B" w14:textId="77777777" w:rsidR="005E3686" w:rsidRDefault="00FB7349">
      <w:pPr>
        <w:pStyle w:val="ListParagraph"/>
        <w:numPr>
          <w:ilvl w:val="1"/>
          <w:numId w:val="5"/>
        </w:numPr>
        <w:tabs>
          <w:tab w:val="left" w:pos="1440"/>
        </w:tabs>
        <w:ind w:right="358"/>
        <w:rPr>
          <w:sz w:val="24"/>
        </w:rPr>
      </w:pPr>
      <w:r>
        <w:rPr>
          <w:sz w:val="24"/>
        </w:rPr>
        <w:t>Digital mining shall not occur in any accessory building or temporary structure. The use of ISO shipping containers or other similar containers for digital mining shall be prohibited.</w:t>
      </w:r>
    </w:p>
    <w:p w14:paraId="7E2EA5CA" w14:textId="36C42ED6" w:rsidR="005E3686" w:rsidRDefault="00FB7349">
      <w:pPr>
        <w:pStyle w:val="ListParagraph"/>
        <w:numPr>
          <w:ilvl w:val="1"/>
          <w:numId w:val="5"/>
        </w:numPr>
        <w:tabs>
          <w:tab w:val="left" w:pos="1440"/>
        </w:tabs>
        <w:ind w:right="358"/>
        <w:rPr>
          <w:sz w:val="24"/>
        </w:rPr>
      </w:pPr>
      <w:r>
        <w:rPr>
          <w:sz w:val="24"/>
        </w:rPr>
        <w:t xml:space="preserve">Digital mining operations shall only be permitted between the hours of 9:00 a.m. and 5:00 p.m., Monday through Friday. </w:t>
      </w:r>
      <w:del w:id="355" w:author="Liz Jacob" w:date="2026-04-20T17:17:00Z" w16du:dateUtc="2026-04-20T21:17:00Z">
        <w:r w:rsidDel="009362AE">
          <w:rPr>
            <w:sz w:val="24"/>
          </w:rPr>
          <w:delText>The Planning Commission may authorize additional</w:delText>
        </w:r>
        <w:r w:rsidDel="009362AE">
          <w:rPr>
            <w:spacing w:val="-14"/>
            <w:sz w:val="24"/>
          </w:rPr>
          <w:delText xml:space="preserve"> </w:delText>
        </w:r>
        <w:r w:rsidDel="009362AE">
          <w:rPr>
            <w:sz w:val="24"/>
          </w:rPr>
          <w:delText>hours</w:delText>
        </w:r>
        <w:r w:rsidDel="009362AE">
          <w:rPr>
            <w:spacing w:val="-13"/>
            <w:sz w:val="24"/>
          </w:rPr>
          <w:delText xml:space="preserve"> </w:delText>
        </w:r>
        <w:r w:rsidDel="009362AE">
          <w:rPr>
            <w:sz w:val="24"/>
          </w:rPr>
          <w:delText>if</w:delText>
        </w:r>
        <w:r w:rsidDel="009362AE">
          <w:rPr>
            <w:spacing w:val="-13"/>
            <w:sz w:val="24"/>
          </w:rPr>
          <w:delText xml:space="preserve"> </w:delText>
        </w:r>
        <w:r w:rsidDel="009362AE">
          <w:rPr>
            <w:sz w:val="24"/>
          </w:rPr>
          <w:delText>appropriate</w:delText>
        </w:r>
        <w:r w:rsidDel="009362AE">
          <w:rPr>
            <w:spacing w:val="-14"/>
            <w:sz w:val="24"/>
          </w:rPr>
          <w:delText xml:space="preserve"> </w:delText>
        </w:r>
        <w:r w:rsidDel="009362AE">
          <w:rPr>
            <w:sz w:val="24"/>
          </w:rPr>
          <w:delText>noise,</w:delText>
        </w:r>
        <w:r w:rsidDel="009362AE">
          <w:rPr>
            <w:spacing w:val="-14"/>
            <w:sz w:val="24"/>
          </w:rPr>
          <w:delText xml:space="preserve"> </w:delText>
        </w:r>
        <w:r w:rsidDel="009362AE">
          <w:rPr>
            <w:sz w:val="24"/>
          </w:rPr>
          <w:delText>light,</w:delText>
        </w:r>
        <w:r w:rsidDel="009362AE">
          <w:rPr>
            <w:spacing w:val="-13"/>
            <w:sz w:val="24"/>
          </w:rPr>
          <w:delText xml:space="preserve"> </w:delText>
        </w:r>
        <w:r w:rsidDel="009362AE">
          <w:rPr>
            <w:sz w:val="24"/>
          </w:rPr>
          <w:delText>screening</w:delText>
        </w:r>
        <w:r w:rsidDel="009362AE">
          <w:rPr>
            <w:spacing w:val="-14"/>
            <w:sz w:val="24"/>
          </w:rPr>
          <w:delText xml:space="preserve"> </w:delText>
        </w:r>
        <w:r w:rsidDel="009362AE">
          <w:rPr>
            <w:sz w:val="24"/>
          </w:rPr>
          <w:delText>and</w:delText>
        </w:r>
        <w:r w:rsidDel="009362AE">
          <w:rPr>
            <w:spacing w:val="-14"/>
            <w:sz w:val="24"/>
          </w:rPr>
          <w:delText xml:space="preserve"> </w:delText>
        </w:r>
        <w:r w:rsidDel="009362AE">
          <w:rPr>
            <w:sz w:val="24"/>
          </w:rPr>
          <w:delText>other</w:delText>
        </w:r>
        <w:r w:rsidDel="009362AE">
          <w:rPr>
            <w:spacing w:val="-14"/>
            <w:sz w:val="24"/>
          </w:rPr>
          <w:delText xml:space="preserve"> </w:delText>
        </w:r>
        <w:r w:rsidDel="009362AE">
          <w:rPr>
            <w:sz w:val="24"/>
          </w:rPr>
          <w:delText>protective</w:delText>
        </w:r>
        <w:r w:rsidDel="009362AE">
          <w:rPr>
            <w:spacing w:val="-14"/>
            <w:sz w:val="24"/>
          </w:rPr>
          <w:delText xml:space="preserve"> </w:delText>
        </w:r>
        <w:r w:rsidDel="009362AE">
          <w:rPr>
            <w:sz w:val="24"/>
          </w:rPr>
          <w:delText>measures are included.</w:delText>
        </w:r>
      </w:del>
    </w:p>
    <w:p w14:paraId="5E9B3ADB" w14:textId="77777777" w:rsidR="005E3686" w:rsidRDefault="00FB7349">
      <w:pPr>
        <w:tabs>
          <w:tab w:val="left" w:pos="2159"/>
        </w:tabs>
        <w:spacing w:before="240"/>
        <w:ind w:left="720"/>
        <w:rPr>
          <w:sz w:val="24"/>
        </w:rPr>
      </w:pPr>
      <w:r>
        <w:rPr>
          <w:sz w:val="24"/>
          <w:u w:val="single"/>
        </w:rPr>
        <w:t xml:space="preserve">Section </w:t>
      </w:r>
      <w:r>
        <w:rPr>
          <w:spacing w:val="-5"/>
          <w:sz w:val="24"/>
          <w:u w:val="single"/>
        </w:rPr>
        <w:t>2.</w:t>
      </w:r>
      <w:r>
        <w:rPr>
          <w:sz w:val="24"/>
        </w:rPr>
        <w:tab/>
      </w:r>
      <w:r>
        <w:rPr>
          <w:b/>
          <w:sz w:val="24"/>
        </w:rPr>
        <w:t>Amendment</w:t>
      </w:r>
      <w:r>
        <w:rPr>
          <w:b/>
          <w:spacing w:val="31"/>
          <w:sz w:val="24"/>
        </w:rPr>
        <w:t xml:space="preserve"> </w:t>
      </w:r>
      <w:r>
        <w:rPr>
          <w:b/>
          <w:sz w:val="24"/>
        </w:rPr>
        <w:t>of</w:t>
      </w:r>
      <w:r>
        <w:rPr>
          <w:b/>
          <w:spacing w:val="31"/>
          <w:sz w:val="24"/>
        </w:rPr>
        <w:t xml:space="preserve"> </w:t>
      </w:r>
      <w:r>
        <w:rPr>
          <w:b/>
          <w:sz w:val="24"/>
        </w:rPr>
        <w:t>Section</w:t>
      </w:r>
      <w:r>
        <w:rPr>
          <w:b/>
          <w:spacing w:val="31"/>
          <w:sz w:val="24"/>
        </w:rPr>
        <w:t xml:space="preserve"> </w:t>
      </w:r>
      <w:r>
        <w:rPr>
          <w:b/>
          <w:sz w:val="24"/>
        </w:rPr>
        <w:t>5.03</w:t>
      </w:r>
      <w:r>
        <w:rPr>
          <w:sz w:val="24"/>
        </w:rPr>
        <w:t>.</w:t>
      </w:r>
      <w:r>
        <w:rPr>
          <w:spacing w:val="31"/>
          <w:sz w:val="24"/>
        </w:rPr>
        <w:t xml:space="preserve">  </w:t>
      </w:r>
      <w:r>
        <w:rPr>
          <w:sz w:val="24"/>
        </w:rPr>
        <w:t>Section</w:t>
      </w:r>
      <w:r>
        <w:rPr>
          <w:spacing w:val="33"/>
          <w:sz w:val="24"/>
        </w:rPr>
        <w:t xml:space="preserve"> </w:t>
      </w:r>
      <w:r>
        <w:rPr>
          <w:sz w:val="24"/>
        </w:rPr>
        <w:t>5.03</w:t>
      </w:r>
      <w:r>
        <w:rPr>
          <w:spacing w:val="31"/>
          <w:sz w:val="24"/>
        </w:rPr>
        <w:t xml:space="preserve"> </w:t>
      </w:r>
      <w:r>
        <w:rPr>
          <w:sz w:val="24"/>
        </w:rPr>
        <w:t>of</w:t>
      </w:r>
      <w:r>
        <w:rPr>
          <w:spacing w:val="31"/>
          <w:sz w:val="24"/>
        </w:rPr>
        <w:t xml:space="preserve"> </w:t>
      </w:r>
      <w:r>
        <w:rPr>
          <w:sz w:val="24"/>
        </w:rPr>
        <w:t>the</w:t>
      </w:r>
      <w:r>
        <w:rPr>
          <w:spacing w:val="31"/>
          <w:sz w:val="24"/>
        </w:rPr>
        <w:t xml:space="preserve"> </w:t>
      </w:r>
      <w:r>
        <w:rPr>
          <w:sz w:val="24"/>
        </w:rPr>
        <w:t>Zoning</w:t>
      </w:r>
      <w:r>
        <w:rPr>
          <w:spacing w:val="31"/>
          <w:sz w:val="24"/>
        </w:rPr>
        <w:t xml:space="preserve"> </w:t>
      </w:r>
      <w:r>
        <w:rPr>
          <w:sz w:val="24"/>
        </w:rPr>
        <w:t>Ordinance</w:t>
      </w:r>
      <w:r>
        <w:rPr>
          <w:spacing w:val="32"/>
          <w:sz w:val="24"/>
        </w:rPr>
        <w:t xml:space="preserve"> </w:t>
      </w:r>
      <w:r>
        <w:rPr>
          <w:spacing w:val="-5"/>
          <w:sz w:val="24"/>
        </w:rPr>
        <w:t>is</w:t>
      </w:r>
    </w:p>
    <w:p w14:paraId="042DC2CC" w14:textId="77777777" w:rsidR="005E3686" w:rsidRDefault="005E3686">
      <w:pPr>
        <w:pStyle w:val="BodyText"/>
        <w:spacing w:before="0"/>
        <w:ind w:left="0" w:right="0" w:firstLine="0"/>
        <w:jc w:val="left"/>
      </w:pPr>
    </w:p>
    <w:p w14:paraId="6A96BA6A" w14:textId="77777777" w:rsidR="005E3686" w:rsidRDefault="00FB7349">
      <w:pPr>
        <w:pStyle w:val="BodyText"/>
        <w:spacing w:before="0" w:line="480" w:lineRule="auto"/>
        <w:ind w:left="0" w:firstLine="0"/>
      </w:pPr>
      <w:r>
        <w:t xml:space="preserve">amended by the addition of a new Section 5.03(S) to allow medium-scale and hyperscale data centers and/or digital mining uses as a special land use in the AG – Agricultural and Residential District, subject to the location requirements in Section 16.04(MM)(E), to read in its entirety as </w:t>
      </w:r>
      <w:r>
        <w:rPr>
          <w:spacing w:val="-2"/>
        </w:rPr>
        <w:t>follows:</w:t>
      </w:r>
    </w:p>
    <w:p w14:paraId="337A5817" w14:textId="77777777" w:rsidR="005E3686" w:rsidRDefault="00FB7349">
      <w:pPr>
        <w:pStyle w:val="BodyText"/>
        <w:spacing w:before="0"/>
        <w:ind w:left="720"/>
      </w:pPr>
      <w:r>
        <w:t>S.</w:t>
      </w:r>
      <w:r>
        <w:rPr>
          <w:spacing w:val="80"/>
        </w:rPr>
        <w:t xml:space="preserve">  </w:t>
      </w:r>
      <w:r>
        <w:t>Medium-scale and hyperscale data centers and/or digital mining uses, as regulated by Section</w:t>
      </w:r>
      <w:r>
        <w:rPr>
          <w:spacing w:val="-4"/>
        </w:rPr>
        <w:t xml:space="preserve"> </w:t>
      </w:r>
      <w:r>
        <w:t>3.39</w:t>
      </w:r>
      <w:r>
        <w:rPr>
          <w:spacing w:val="-4"/>
        </w:rPr>
        <w:t xml:space="preserve"> </w:t>
      </w:r>
      <w:r>
        <w:t>and</w:t>
      </w:r>
      <w:r>
        <w:rPr>
          <w:spacing w:val="-4"/>
        </w:rPr>
        <w:t xml:space="preserve"> </w:t>
      </w:r>
      <w:r>
        <w:t>Section</w:t>
      </w:r>
      <w:r>
        <w:rPr>
          <w:spacing w:val="-4"/>
        </w:rPr>
        <w:t xml:space="preserve"> </w:t>
      </w:r>
      <w:r>
        <w:t>16.04(MM),</w:t>
      </w:r>
      <w:r>
        <w:rPr>
          <w:spacing w:val="-4"/>
        </w:rPr>
        <w:t xml:space="preserve"> </w:t>
      </w:r>
      <w:r>
        <w:t>but</w:t>
      </w:r>
      <w:r>
        <w:rPr>
          <w:spacing w:val="-4"/>
        </w:rPr>
        <w:t xml:space="preserve"> </w:t>
      </w:r>
      <w:r>
        <w:t>subject</w:t>
      </w:r>
      <w:r>
        <w:rPr>
          <w:spacing w:val="-4"/>
        </w:rPr>
        <w:t xml:space="preserve"> </w:t>
      </w:r>
      <w:r>
        <w:t>to</w:t>
      </w:r>
      <w:r>
        <w:rPr>
          <w:spacing w:val="-4"/>
        </w:rPr>
        <w:t xml:space="preserve"> </w:t>
      </w:r>
      <w:r>
        <w:t>the</w:t>
      </w:r>
      <w:r>
        <w:rPr>
          <w:spacing w:val="-4"/>
        </w:rPr>
        <w:t xml:space="preserve"> </w:t>
      </w:r>
      <w:r>
        <w:t>location</w:t>
      </w:r>
      <w:r>
        <w:rPr>
          <w:spacing w:val="-4"/>
        </w:rPr>
        <w:t xml:space="preserve"> </w:t>
      </w:r>
      <w:r>
        <w:t>requirements</w:t>
      </w:r>
      <w:r>
        <w:rPr>
          <w:spacing w:val="-4"/>
        </w:rPr>
        <w:t xml:space="preserve"> </w:t>
      </w:r>
      <w:r>
        <w:t>provided</w:t>
      </w:r>
      <w:r>
        <w:rPr>
          <w:spacing w:val="-4"/>
        </w:rPr>
        <w:t xml:space="preserve"> </w:t>
      </w:r>
      <w:r>
        <w:t xml:space="preserve">in Section </w:t>
      </w:r>
      <w:r>
        <w:lastRenderedPageBreak/>
        <w:t>16.04(MM)(E).</w:t>
      </w:r>
    </w:p>
    <w:p w14:paraId="77922D30" w14:textId="77777777" w:rsidR="005E3686" w:rsidRDefault="00FB7349">
      <w:pPr>
        <w:tabs>
          <w:tab w:val="left" w:pos="2159"/>
        </w:tabs>
        <w:spacing w:before="240"/>
        <w:ind w:left="720"/>
        <w:rPr>
          <w:sz w:val="24"/>
        </w:rPr>
      </w:pPr>
      <w:r>
        <w:rPr>
          <w:sz w:val="24"/>
          <w:u w:val="single"/>
        </w:rPr>
        <w:t xml:space="preserve">Section </w:t>
      </w:r>
      <w:r>
        <w:rPr>
          <w:spacing w:val="-5"/>
          <w:sz w:val="24"/>
          <w:u w:val="single"/>
        </w:rPr>
        <w:t>3.</w:t>
      </w:r>
      <w:r>
        <w:rPr>
          <w:sz w:val="24"/>
        </w:rPr>
        <w:tab/>
      </w:r>
      <w:r>
        <w:rPr>
          <w:b/>
          <w:sz w:val="24"/>
        </w:rPr>
        <w:t>Amendment</w:t>
      </w:r>
      <w:r>
        <w:rPr>
          <w:b/>
          <w:spacing w:val="-5"/>
          <w:sz w:val="24"/>
        </w:rPr>
        <w:t xml:space="preserve"> </w:t>
      </w:r>
      <w:r>
        <w:rPr>
          <w:b/>
          <w:sz w:val="24"/>
        </w:rPr>
        <w:t>of</w:t>
      </w:r>
      <w:r>
        <w:rPr>
          <w:b/>
          <w:spacing w:val="-3"/>
          <w:sz w:val="24"/>
        </w:rPr>
        <w:t xml:space="preserve"> </w:t>
      </w:r>
      <w:r>
        <w:rPr>
          <w:b/>
          <w:sz w:val="24"/>
        </w:rPr>
        <w:t>Section</w:t>
      </w:r>
      <w:r>
        <w:rPr>
          <w:b/>
          <w:spacing w:val="-3"/>
          <w:sz w:val="24"/>
        </w:rPr>
        <w:t xml:space="preserve"> </w:t>
      </w:r>
      <w:r>
        <w:rPr>
          <w:b/>
          <w:sz w:val="24"/>
        </w:rPr>
        <w:t>9.02(B)(1)</w:t>
      </w:r>
      <w:r>
        <w:rPr>
          <w:sz w:val="24"/>
        </w:rPr>
        <w:t>.</w:t>
      </w:r>
      <w:r>
        <w:rPr>
          <w:spacing w:val="54"/>
          <w:sz w:val="24"/>
        </w:rPr>
        <w:t xml:space="preserve"> </w:t>
      </w:r>
      <w:r>
        <w:rPr>
          <w:sz w:val="24"/>
        </w:rPr>
        <w:t>Section</w:t>
      </w:r>
      <w:r>
        <w:rPr>
          <w:spacing w:val="-3"/>
          <w:sz w:val="24"/>
        </w:rPr>
        <w:t xml:space="preserve"> </w:t>
      </w:r>
      <w:r>
        <w:rPr>
          <w:sz w:val="24"/>
        </w:rPr>
        <w:t>9.02</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Zoning</w:t>
      </w:r>
      <w:r>
        <w:rPr>
          <w:spacing w:val="-2"/>
          <w:sz w:val="24"/>
        </w:rPr>
        <w:t xml:space="preserve"> Ordinance</w:t>
      </w:r>
    </w:p>
    <w:p w14:paraId="3DDC8B8A" w14:textId="77777777" w:rsidR="005E3686" w:rsidRDefault="005E3686">
      <w:pPr>
        <w:rPr>
          <w:sz w:val="24"/>
        </w:rPr>
        <w:sectPr w:rsidR="005E3686">
          <w:pgSz w:w="12240" w:h="15840"/>
          <w:pgMar w:top="1380" w:right="1080" w:bottom="1640" w:left="1440" w:header="0" w:footer="1401" w:gutter="0"/>
          <w:cols w:space="720"/>
        </w:sectPr>
      </w:pPr>
    </w:p>
    <w:p w14:paraId="50E205C6" w14:textId="77777777" w:rsidR="005E3686" w:rsidRDefault="00FB7349">
      <w:pPr>
        <w:pStyle w:val="BodyText"/>
        <w:spacing w:before="60" w:line="480" w:lineRule="auto"/>
        <w:ind w:left="0" w:firstLine="0"/>
      </w:pPr>
      <w:r>
        <w:lastRenderedPageBreak/>
        <w:t>is amended by the amendment of Section 9.02(B)(1) to clarify that the “data processing” uses included</w:t>
      </w:r>
      <w:r>
        <w:rPr>
          <w:spacing w:val="-4"/>
        </w:rPr>
        <w:t xml:space="preserve"> </w:t>
      </w:r>
      <w:r>
        <w:t>in</w:t>
      </w:r>
      <w:r>
        <w:rPr>
          <w:spacing w:val="-4"/>
        </w:rPr>
        <w:t xml:space="preserve"> </w:t>
      </w:r>
      <w:r>
        <w:t>business</w:t>
      </w:r>
      <w:r>
        <w:rPr>
          <w:spacing w:val="-4"/>
        </w:rPr>
        <w:t xml:space="preserve"> </w:t>
      </w:r>
      <w:r>
        <w:t>services</w:t>
      </w:r>
      <w:r>
        <w:rPr>
          <w:spacing w:val="-4"/>
        </w:rPr>
        <w:t xml:space="preserve"> </w:t>
      </w:r>
      <w:r>
        <w:t>uses</w:t>
      </w:r>
      <w:r>
        <w:rPr>
          <w:spacing w:val="-4"/>
        </w:rPr>
        <w:t xml:space="preserve"> </w:t>
      </w:r>
      <w:r>
        <w:t>permitted</w:t>
      </w:r>
      <w:r>
        <w:rPr>
          <w:spacing w:val="-4"/>
        </w:rPr>
        <w:t xml:space="preserve"> </w:t>
      </w:r>
      <w:r>
        <w:t>in</w:t>
      </w:r>
      <w:r>
        <w:rPr>
          <w:spacing w:val="-4"/>
        </w:rPr>
        <w:t xml:space="preserve"> </w:t>
      </w:r>
      <w:r>
        <w:t>the</w:t>
      </w:r>
      <w:r>
        <w:rPr>
          <w:spacing w:val="-4"/>
        </w:rPr>
        <w:t xml:space="preserve"> </w:t>
      </w:r>
      <w:r>
        <w:t>NC</w:t>
      </w:r>
      <w:r>
        <w:rPr>
          <w:spacing w:val="-4"/>
        </w:rPr>
        <w:t xml:space="preserve"> </w:t>
      </w:r>
      <w:r>
        <w:t>Neighborhood</w:t>
      </w:r>
      <w:r>
        <w:rPr>
          <w:spacing w:val="-4"/>
        </w:rPr>
        <w:t xml:space="preserve"> </w:t>
      </w:r>
      <w:r>
        <w:t>Commercial</w:t>
      </w:r>
      <w:r>
        <w:rPr>
          <w:spacing w:val="-4"/>
        </w:rPr>
        <w:t xml:space="preserve"> </w:t>
      </w:r>
      <w:r>
        <w:t>District</w:t>
      </w:r>
      <w:r>
        <w:rPr>
          <w:spacing w:val="-4"/>
        </w:rPr>
        <w:t xml:space="preserve"> </w:t>
      </w:r>
      <w:r>
        <w:t>do</w:t>
      </w:r>
      <w:r>
        <w:rPr>
          <w:spacing w:val="-4"/>
        </w:rPr>
        <w:t xml:space="preserve"> </w:t>
      </w:r>
      <w:r>
        <w:t>not include</w:t>
      </w:r>
      <w:r>
        <w:rPr>
          <w:spacing w:val="-7"/>
        </w:rPr>
        <w:t xml:space="preserve"> </w:t>
      </w:r>
      <w:r>
        <w:t>data</w:t>
      </w:r>
      <w:r>
        <w:rPr>
          <w:spacing w:val="-7"/>
        </w:rPr>
        <w:t xml:space="preserve"> </w:t>
      </w:r>
      <w:r>
        <w:t>centers</w:t>
      </w:r>
      <w:r>
        <w:rPr>
          <w:spacing w:val="-7"/>
        </w:rPr>
        <w:t xml:space="preserve"> </w:t>
      </w:r>
      <w:r>
        <w:t>and/or</w:t>
      </w:r>
      <w:r>
        <w:rPr>
          <w:spacing w:val="-7"/>
        </w:rPr>
        <w:t xml:space="preserve"> </w:t>
      </w:r>
      <w:r>
        <w:t>digital</w:t>
      </w:r>
      <w:r>
        <w:rPr>
          <w:spacing w:val="-7"/>
        </w:rPr>
        <w:t xml:space="preserve"> </w:t>
      </w:r>
      <w:r>
        <w:t>mining</w:t>
      </w:r>
      <w:r>
        <w:rPr>
          <w:spacing w:val="-7"/>
        </w:rPr>
        <w:t xml:space="preserve"> </w:t>
      </w:r>
      <w:r>
        <w:t>uses,</w:t>
      </w:r>
      <w:r>
        <w:rPr>
          <w:spacing w:val="-7"/>
        </w:rPr>
        <w:t xml:space="preserve"> </w:t>
      </w:r>
      <w:r>
        <w:t>as</w:t>
      </w:r>
      <w:r>
        <w:rPr>
          <w:spacing w:val="-7"/>
        </w:rPr>
        <w:t xml:space="preserve"> </w:t>
      </w:r>
      <w:r>
        <w:t>defined</w:t>
      </w:r>
      <w:r>
        <w:rPr>
          <w:spacing w:val="-7"/>
        </w:rPr>
        <w:t xml:space="preserve"> </w:t>
      </w:r>
      <w:r>
        <w:t>in</w:t>
      </w:r>
      <w:r>
        <w:rPr>
          <w:spacing w:val="-7"/>
        </w:rPr>
        <w:t xml:space="preserve"> </w:t>
      </w:r>
      <w:r>
        <w:t>Section</w:t>
      </w:r>
      <w:r>
        <w:rPr>
          <w:spacing w:val="-7"/>
        </w:rPr>
        <w:t xml:space="preserve"> </w:t>
      </w:r>
      <w:r>
        <w:t>3.39,</w:t>
      </w:r>
      <w:r>
        <w:rPr>
          <w:spacing w:val="-7"/>
        </w:rPr>
        <w:t xml:space="preserve"> </w:t>
      </w:r>
      <w:r>
        <w:t>to</w:t>
      </w:r>
      <w:r>
        <w:rPr>
          <w:spacing w:val="-7"/>
        </w:rPr>
        <w:t xml:space="preserve"> </w:t>
      </w:r>
      <w:r>
        <w:t>read</w:t>
      </w:r>
      <w:r>
        <w:rPr>
          <w:spacing w:val="-7"/>
        </w:rPr>
        <w:t xml:space="preserve"> </w:t>
      </w:r>
      <w:r>
        <w:t>in</w:t>
      </w:r>
      <w:r>
        <w:rPr>
          <w:spacing w:val="-7"/>
        </w:rPr>
        <w:t xml:space="preserve"> </w:t>
      </w:r>
      <w:r>
        <w:t>its</w:t>
      </w:r>
      <w:r>
        <w:rPr>
          <w:spacing w:val="-7"/>
        </w:rPr>
        <w:t xml:space="preserve"> </w:t>
      </w:r>
      <w:r>
        <w:t>entirety</w:t>
      </w:r>
      <w:r>
        <w:rPr>
          <w:spacing w:val="-7"/>
        </w:rPr>
        <w:t xml:space="preserve"> </w:t>
      </w:r>
      <w:r>
        <w:t xml:space="preserve">as </w:t>
      </w:r>
      <w:r>
        <w:rPr>
          <w:spacing w:val="-2"/>
        </w:rPr>
        <w:t>follows:</w:t>
      </w:r>
    </w:p>
    <w:p w14:paraId="0A045234" w14:textId="77777777" w:rsidR="005E3686" w:rsidRDefault="00FB7349">
      <w:pPr>
        <w:pStyle w:val="ListParagraph"/>
        <w:numPr>
          <w:ilvl w:val="0"/>
          <w:numId w:val="4"/>
        </w:numPr>
        <w:tabs>
          <w:tab w:val="left" w:pos="719"/>
        </w:tabs>
        <w:spacing w:before="0"/>
        <w:ind w:left="719" w:right="0" w:hanging="719"/>
        <w:rPr>
          <w:sz w:val="24"/>
        </w:rPr>
      </w:pPr>
      <w:r>
        <w:rPr>
          <w:sz w:val="24"/>
        </w:rPr>
        <w:t>Business</w:t>
      </w:r>
      <w:r>
        <w:rPr>
          <w:spacing w:val="-8"/>
          <w:sz w:val="24"/>
        </w:rPr>
        <w:t xml:space="preserve"> </w:t>
      </w:r>
      <w:r>
        <w:rPr>
          <w:sz w:val="24"/>
        </w:rPr>
        <w:t>services</w:t>
      </w:r>
      <w:r>
        <w:rPr>
          <w:spacing w:val="-8"/>
          <w:sz w:val="24"/>
        </w:rPr>
        <w:t xml:space="preserve"> </w:t>
      </w:r>
      <w:r>
        <w:rPr>
          <w:spacing w:val="-2"/>
          <w:sz w:val="24"/>
        </w:rPr>
        <w:t>including:</w:t>
      </w:r>
    </w:p>
    <w:p w14:paraId="62D23D20" w14:textId="77777777" w:rsidR="005E3686" w:rsidRDefault="00FB7349">
      <w:pPr>
        <w:pStyle w:val="ListParagraph"/>
        <w:numPr>
          <w:ilvl w:val="1"/>
          <w:numId w:val="4"/>
        </w:numPr>
        <w:tabs>
          <w:tab w:val="left" w:pos="1440"/>
        </w:tabs>
        <w:rPr>
          <w:sz w:val="24"/>
        </w:rPr>
      </w:pPr>
      <w:r>
        <w:rPr>
          <w:sz w:val="24"/>
        </w:rPr>
        <w:t>Advertising</w:t>
      </w:r>
      <w:r>
        <w:rPr>
          <w:spacing w:val="-7"/>
          <w:sz w:val="24"/>
        </w:rPr>
        <w:t xml:space="preserve"> </w:t>
      </w:r>
      <w:r>
        <w:rPr>
          <w:sz w:val="24"/>
        </w:rPr>
        <w:t>agencies,</w:t>
      </w:r>
      <w:r>
        <w:rPr>
          <w:spacing w:val="-7"/>
          <w:sz w:val="24"/>
        </w:rPr>
        <w:t xml:space="preserve"> </w:t>
      </w:r>
      <w:r>
        <w:rPr>
          <w:sz w:val="24"/>
        </w:rPr>
        <w:t>adjustment</w:t>
      </w:r>
      <w:r>
        <w:rPr>
          <w:spacing w:val="-7"/>
          <w:sz w:val="24"/>
        </w:rPr>
        <w:t xml:space="preserve"> </w:t>
      </w:r>
      <w:r>
        <w:rPr>
          <w:sz w:val="24"/>
        </w:rPr>
        <w:t>and</w:t>
      </w:r>
      <w:r>
        <w:rPr>
          <w:spacing w:val="-7"/>
          <w:sz w:val="24"/>
        </w:rPr>
        <w:t xml:space="preserve"> </w:t>
      </w:r>
      <w:r>
        <w:rPr>
          <w:sz w:val="24"/>
        </w:rPr>
        <w:t>collection</w:t>
      </w:r>
      <w:r>
        <w:rPr>
          <w:spacing w:val="-7"/>
          <w:sz w:val="24"/>
        </w:rPr>
        <w:t xml:space="preserve"> </w:t>
      </w:r>
      <w:r>
        <w:rPr>
          <w:sz w:val="24"/>
        </w:rPr>
        <w:t>services,</w:t>
      </w:r>
      <w:r>
        <w:rPr>
          <w:spacing w:val="-7"/>
          <w:sz w:val="24"/>
        </w:rPr>
        <w:t xml:space="preserve"> </w:t>
      </w:r>
      <w:r>
        <w:rPr>
          <w:sz w:val="24"/>
        </w:rPr>
        <w:t>credit</w:t>
      </w:r>
      <w:r>
        <w:rPr>
          <w:spacing w:val="-7"/>
          <w:sz w:val="24"/>
        </w:rPr>
        <w:t xml:space="preserve"> </w:t>
      </w:r>
      <w:r>
        <w:rPr>
          <w:sz w:val="24"/>
        </w:rPr>
        <w:t>reporting</w:t>
      </w:r>
      <w:r>
        <w:rPr>
          <w:spacing w:val="-7"/>
          <w:sz w:val="24"/>
        </w:rPr>
        <w:t xml:space="preserve"> </w:t>
      </w:r>
      <w:r>
        <w:rPr>
          <w:sz w:val="24"/>
        </w:rPr>
        <w:t>services, direct mail services, photocopying and duplicating services, commercial art and graphic design, secretarial and court reporting, disinfecting and pest control services, building maintenance services, employment agencies, computer programming services, data processing (but not including data centers and/or digital mining uses as defined in Section 3.39), messenger/telegraph-service stations and parcel-delivery stations.</w:t>
      </w:r>
    </w:p>
    <w:p w14:paraId="367FE338" w14:textId="4801F29A" w:rsidR="005E3686" w:rsidDel="00A27467" w:rsidRDefault="00FB7349">
      <w:pPr>
        <w:tabs>
          <w:tab w:val="left" w:pos="2159"/>
        </w:tabs>
        <w:spacing w:before="240"/>
        <w:ind w:left="720"/>
        <w:rPr>
          <w:del w:id="356" w:author="Liz Jacob" w:date="2026-04-20T17:19:00Z" w16du:dateUtc="2026-04-20T21:19:00Z"/>
          <w:sz w:val="24"/>
        </w:rPr>
      </w:pPr>
      <w:del w:id="357" w:author="Liz Jacob" w:date="2026-04-20T17:19:00Z" w16du:dateUtc="2026-04-20T21:19:00Z">
        <w:r w:rsidDel="00A27467">
          <w:rPr>
            <w:sz w:val="24"/>
            <w:u w:val="single"/>
          </w:rPr>
          <w:delText xml:space="preserve">Section </w:delText>
        </w:r>
        <w:r w:rsidDel="00A27467">
          <w:rPr>
            <w:spacing w:val="-5"/>
            <w:sz w:val="24"/>
            <w:u w:val="single"/>
          </w:rPr>
          <w:delText>4.</w:delText>
        </w:r>
        <w:r w:rsidDel="00A27467">
          <w:rPr>
            <w:sz w:val="24"/>
          </w:rPr>
          <w:tab/>
        </w:r>
        <w:r w:rsidDel="00A27467">
          <w:rPr>
            <w:b/>
            <w:sz w:val="24"/>
          </w:rPr>
          <w:delText>Addition</w:delText>
        </w:r>
        <w:r w:rsidDel="00A27467">
          <w:rPr>
            <w:b/>
            <w:spacing w:val="-5"/>
            <w:sz w:val="24"/>
          </w:rPr>
          <w:delText xml:space="preserve"> </w:delText>
        </w:r>
        <w:r w:rsidDel="00A27467">
          <w:rPr>
            <w:b/>
            <w:sz w:val="24"/>
          </w:rPr>
          <w:delText>of</w:delText>
        </w:r>
        <w:r w:rsidDel="00A27467">
          <w:rPr>
            <w:b/>
            <w:spacing w:val="-2"/>
            <w:sz w:val="24"/>
          </w:rPr>
          <w:delText xml:space="preserve"> </w:delText>
        </w:r>
        <w:r w:rsidDel="00A27467">
          <w:rPr>
            <w:b/>
            <w:sz w:val="24"/>
          </w:rPr>
          <w:delText>Section</w:delText>
        </w:r>
        <w:r w:rsidDel="00A27467">
          <w:rPr>
            <w:b/>
            <w:spacing w:val="-2"/>
            <w:sz w:val="24"/>
          </w:rPr>
          <w:delText xml:space="preserve"> </w:delText>
        </w:r>
        <w:r w:rsidDel="00A27467">
          <w:rPr>
            <w:b/>
            <w:sz w:val="24"/>
          </w:rPr>
          <w:delText>9.02(J).</w:delText>
        </w:r>
        <w:r w:rsidDel="00A27467">
          <w:rPr>
            <w:b/>
            <w:spacing w:val="56"/>
            <w:sz w:val="24"/>
          </w:rPr>
          <w:delText xml:space="preserve"> </w:delText>
        </w:r>
        <w:r w:rsidDel="00A27467">
          <w:rPr>
            <w:sz w:val="24"/>
          </w:rPr>
          <w:delText>Section</w:delText>
        </w:r>
        <w:r w:rsidDel="00A27467">
          <w:rPr>
            <w:spacing w:val="-2"/>
            <w:sz w:val="24"/>
          </w:rPr>
          <w:delText xml:space="preserve"> </w:delText>
        </w:r>
        <w:r w:rsidDel="00A27467">
          <w:rPr>
            <w:sz w:val="24"/>
          </w:rPr>
          <w:delText>9.02</w:delText>
        </w:r>
        <w:r w:rsidDel="00A27467">
          <w:rPr>
            <w:spacing w:val="-2"/>
            <w:sz w:val="24"/>
          </w:rPr>
          <w:delText xml:space="preserve"> </w:delText>
        </w:r>
        <w:r w:rsidDel="00A27467">
          <w:rPr>
            <w:sz w:val="24"/>
          </w:rPr>
          <w:delText>of</w:delText>
        </w:r>
        <w:r w:rsidDel="00A27467">
          <w:rPr>
            <w:spacing w:val="-2"/>
            <w:sz w:val="24"/>
          </w:rPr>
          <w:delText xml:space="preserve"> </w:delText>
        </w:r>
        <w:r w:rsidDel="00A27467">
          <w:rPr>
            <w:sz w:val="24"/>
          </w:rPr>
          <w:delText>the</w:delText>
        </w:r>
        <w:r w:rsidDel="00A27467">
          <w:rPr>
            <w:spacing w:val="-3"/>
            <w:sz w:val="24"/>
          </w:rPr>
          <w:delText xml:space="preserve"> </w:delText>
        </w:r>
        <w:r w:rsidDel="00A27467">
          <w:rPr>
            <w:sz w:val="24"/>
          </w:rPr>
          <w:delText>Zoning</w:delText>
        </w:r>
        <w:r w:rsidDel="00A27467">
          <w:rPr>
            <w:spacing w:val="-2"/>
            <w:sz w:val="24"/>
          </w:rPr>
          <w:delText xml:space="preserve"> </w:delText>
        </w:r>
        <w:r w:rsidDel="00A27467">
          <w:rPr>
            <w:sz w:val="24"/>
          </w:rPr>
          <w:delText>Ordinance</w:delText>
        </w:r>
        <w:r w:rsidDel="00A27467">
          <w:rPr>
            <w:spacing w:val="-2"/>
            <w:sz w:val="24"/>
          </w:rPr>
          <w:delText xml:space="preserve"> </w:delText>
        </w:r>
        <w:r w:rsidDel="00A27467">
          <w:rPr>
            <w:sz w:val="24"/>
          </w:rPr>
          <w:delText>is</w:delText>
        </w:r>
        <w:r w:rsidDel="00A27467">
          <w:rPr>
            <w:spacing w:val="-2"/>
            <w:sz w:val="24"/>
          </w:rPr>
          <w:delText xml:space="preserve"> </w:delText>
        </w:r>
        <w:r w:rsidDel="00A27467">
          <w:rPr>
            <w:spacing w:val="-4"/>
            <w:sz w:val="24"/>
          </w:rPr>
          <w:delText>also</w:delText>
        </w:r>
      </w:del>
    </w:p>
    <w:p w14:paraId="633CB914" w14:textId="0DC4C8F4" w:rsidR="005E3686" w:rsidDel="00A27467" w:rsidRDefault="005E3686">
      <w:pPr>
        <w:pStyle w:val="BodyText"/>
        <w:spacing w:before="0"/>
        <w:ind w:left="0" w:right="0" w:firstLine="0"/>
        <w:jc w:val="left"/>
        <w:rPr>
          <w:del w:id="358" w:author="Liz Jacob" w:date="2026-04-20T17:19:00Z" w16du:dateUtc="2026-04-20T21:19:00Z"/>
        </w:rPr>
      </w:pPr>
    </w:p>
    <w:p w14:paraId="2B951706" w14:textId="65C7BDAC" w:rsidR="005E3686" w:rsidDel="00A27467" w:rsidRDefault="00FB7349">
      <w:pPr>
        <w:pStyle w:val="BodyText"/>
        <w:spacing w:before="0" w:line="480" w:lineRule="auto"/>
        <w:ind w:left="0" w:firstLine="0"/>
        <w:rPr>
          <w:del w:id="359" w:author="Liz Jacob" w:date="2026-04-20T17:19:00Z" w16du:dateUtc="2026-04-20T21:19:00Z"/>
        </w:rPr>
      </w:pPr>
      <w:del w:id="360" w:author="Liz Jacob" w:date="2026-04-20T17:19:00Z" w16du:dateUtc="2026-04-20T21:19:00Z">
        <w:r w:rsidDel="00A27467">
          <w:delText>amended</w:delText>
        </w:r>
        <w:r w:rsidDel="00A27467">
          <w:rPr>
            <w:spacing w:val="-3"/>
          </w:rPr>
          <w:delText xml:space="preserve"> </w:delText>
        </w:r>
        <w:r w:rsidDel="00A27467">
          <w:delText>by</w:delText>
        </w:r>
        <w:r w:rsidDel="00A27467">
          <w:rPr>
            <w:spacing w:val="-3"/>
          </w:rPr>
          <w:delText xml:space="preserve"> </w:delText>
        </w:r>
        <w:r w:rsidDel="00A27467">
          <w:delText>the</w:delText>
        </w:r>
        <w:r w:rsidDel="00A27467">
          <w:rPr>
            <w:spacing w:val="-3"/>
          </w:rPr>
          <w:delText xml:space="preserve"> </w:delText>
        </w:r>
        <w:r w:rsidDel="00A27467">
          <w:delText>addition</w:delText>
        </w:r>
        <w:r w:rsidDel="00A27467">
          <w:rPr>
            <w:spacing w:val="-3"/>
          </w:rPr>
          <w:delText xml:space="preserve"> </w:delText>
        </w:r>
        <w:r w:rsidDel="00A27467">
          <w:delText>of</w:delText>
        </w:r>
        <w:r w:rsidDel="00A27467">
          <w:rPr>
            <w:spacing w:val="-3"/>
          </w:rPr>
          <w:delText xml:space="preserve"> </w:delText>
        </w:r>
        <w:r w:rsidDel="00A27467">
          <w:delText>a</w:delText>
        </w:r>
        <w:r w:rsidDel="00A27467">
          <w:rPr>
            <w:spacing w:val="-3"/>
          </w:rPr>
          <w:delText xml:space="preserve"> </w:delText>
        </w:r>
        <w:r w:rsidDel="00A27467">
          <w:delText>new</w:delText>
        </w:r>
        <w:r w:rsidDel="00A27467">
          <w:rPr>
            <w:spacing w:val="-3"/>
          </w:rPr>
          <w:delText xml:space="preserve"> </w:delText>
        </w:r>
        <w:r w:rsidDel="00A27467">
          <w:delText>Section</w:delText>
        </w:r>
        <w:r w:rsidDel="00A27467">
          <w:rPr>
            <w:spacing w:val="-3"/>
          </w:rPr>
          <w:delText xml:space="preserve"> </w:delText>
        </w:r>
        <w:r w:rsidDel="00A27467">
          <w:delText>9.02(J)</w:delText>
        </w:r>
        <w:r w:rsidDel="00A27467">
          <w:rPr>
            <w:spacing w:val="-3"/>
          </w:rPr>
          <w:delText xml:space="preserve"> </w:delText>
        </w:r>
        <w:r w:rsidDel="00A27467">
          <w:delText>to</w:delText>
        </w:r>
        <w:r w:rsidDel="00A27467">
          <w:rPr>
            <w:spacing w:val="-3"/>
          </w:rPr>
          <w:delText xml:space="preserve"> </w:delText>
        </w:r>
        <w:r w:rsidDel="00A27467">
          <w:delText>allow</w:delText>
        </w:r>
        <w:r w:rsidDel="00A27467">
          <w:rPr>
            <w:spacing w:val="-3"/>
          </w:rPr>
          <w:delText xml:space="preserve"> </w:delText>
        </w:r>
        <w:r w:rsidDel="00A27467">
          <w:delText>data</w:delText>
        </w:r>
        <w:r w:rsidDel="00A27467">
          <w:rPr>
            <w:spacing w:val="-3"/>
          </w:rPr>
          <w:delText xml:space="preserve"> </w:delText>
        </w:r>
        <w:r w:rsidDel="00A27467">
          <w:delText>centers</w:delText>
        </w:r>
        <w:r w:rsidDel="00A27467">
          <w:rPr>
            <w:spacing w:val="-3"/>
          </w:rPr>
          <w:delText xml:space="preserve"> </w:delText>
        </w:r>
        <w:r w:rsidDel="00A27467">
          <w:delText>and/or</w:delText>
        </w:r>
        <w:r w:rsidDel="00A27467">
          <w:rPr>
            <w:spacing w:val="-3"/>
          </w:rPr>
          <w:delText xml:space="preserve"> </w:delText>
        </w:r>
        <w:r w:rsidDel="00A27467">
          <w:delText>digital</w:delText>
        </w:r>
        <w:r w:rsidDel="00A27467">
          <w:rPr>
            <w:spacing w:val="-3"/>
          </w:rPr>
          <w:delText xml:space="preserve"> </w:delText>
        </w:r>
        <w:r w:rsidDel="00A27467">
          <w:delText>mining</w:delText>
        </w:r>
        <w:r w:rsidDel="00A27467">
          <w:rPr>
            <w:spacing w:val="-3"/>
          </w:rPr>
          <w:delText xml:space="preserve"> </w:delText>
        </w:r>
        <w:r w:rsidDel="00A27467">
          <w:delText>uses as</w:delText>
        </w:r>
        <w:r w:rsidDel="00A27467">
          <w:rPr>
            <w:spacing w:val="-10"/>
          </w:rPr>
          <w:delText xml:space="preserve"> </w:delText>
        </w:r>
        <w:r w:rsidDel="00A27467">
          <w:delText>a</w:delText>
        </w:r>
        <w:r w:rsidDel="00A27467">
          <w:rPr>
            <w:spacing w:val="-10"/>
          </w:rPr>
          <w:delText xml:space="preserve"> </w:delText>
        </w:r>
        <w:r w:rsidDel="00A27467">
          <w:delText>permitted</w:delText>
        </w:r>
        <w:r w:rsidDel="00A27467">
          <w:rPr>
            <w:spacing w:val="-10"/>
          </w:rPr>
          <w:delText xml:space="preserve"> </w:delText>
        </w:r>
        <w:r w:rsidDel="00A27467">
          <w:delText>accessory</w:delText>
        </w:r>
        <w:r w:rsidDel="00A27467">
          <w:rPr>
            <w:spacing w:val="-10"/>
          </w:rPr>
          <w:delText xml:space="preserve"> </w:delText>
        </w:r>
        <w:r w:rsidDel="00A27467">
          <w:delText>use</w:delText>
        </w:r>
        <w:r w:rsidDel="00A27467">
          <w:rPr>
            <w:spacing w:val="-10"/>
          </w:rPr>
          <w:delText xml:space="preserve"> </w:delText>
        </w:r>
        <w:r w:rsidDel="00A27467">
          <w:delText>in</w:delText>
        </w:r>
        <w:r w:rsidDel="00A27467">
          <w:rPr>
            <w:spacing w:val="-10"/>
          </w:rPr>
          <w:delText xml:space="preserve"> </w:delText>
        </w:r>
        <w:r w:rsidDel="00A27467">
          <w:delText>the</w:delText>
        </w:r>
        <w:r w:rsidDel="00A27467">
          <w:rPr>
            <w:spacing w:val="-10"/>
          </w:rPr>
          <w:delText xml:space="preserve"> </w:delText>
        </w:r>
        <w:r w:rsidDel="00A27467">
          <w:delText>NC</w:delText>
        </w:r>
        <w:r w:rsidDel="00A27467">
          <w:rPr>
            <w:spacing w:val="-10"/>
          </w:rPr>
          <w:delText xml:space="preserve"> </w:delText>
        </w:r>
        <w:r w:rsidDel="00A27467">
          <w:delText>–</w:delText>
        </w:r>
        <w:r w:rsidDel="00A27467">
          <w:rPr>
            <w:spacing w:val="-10"/>
          </w:rPr>
          <w:delText xml:space="preserve"> </w:delText>
        </w:r>
        <w:r w:rsidDel="00A27467">
          <w:delText>Neighborhood</w:delText>
        </w:r>
        <w:r w:rsidDel="00A27467">
          <w:rPr>
            <w:spacing w:val="-10"/>
          </w:rPr>
          <w:delText xml:space="preserve"> </w:delText>
        </w:r>
        <w:r w:rsidDel="00A27467">
          <w:delText>Commercial</w:delText>
        </w:r>
        <w:r w:rsidDel="00A27467">
          <w:rPr>
            <w:spacing w:val="-10"/>
          </w:rPr>
          <w:delText xml:space="preserve"> </w:delText>
        </w:r>
        <w:r w:rsidDel="00A27467">
          <w:delText>District,</w:delText>
        </w:r>
        <w:r w:rsidDel="00A27467">
          <w:rPr>
            <w:spacing w:val="-10"/>
          </w:rPr>
          <w:delText xml:space="preserve"> </w:delText>
        </w:r>
        <w:r w:rsidDel="00A27467">
          <w:delText>to</w:delText>
        </w:r>
        <w:r w:rsidDel="00A27467">
          <w:rPr>
            <w:spacing w:val="-10"/>
          </w:rPr>
          <w:delText xml:space="preserve"> </w:delText>
        </w:r>
        <w:r w:rsidDel="00A27467">
          <w:delText>read</w:delText>
        </w:r>
        <w:r w:rsidDel="00A27467">
          <w:rPr>
            <w:spacing w:val="-10"/>
          </w:rPr>
          <w:delText xml:space="preserve"> </w:delText>
        </w:r>
        <w:r w:rsidDel="00A27467">
          <w:delText>in</w:delText>
        </w:r>
        <w:r w:rsidDel="00A27467">
          <w:rPr>
            <w:spacing w:val="-10"/>
          </w:rPr>
          <w:delText xml:space="preserve"> </w:delText>
        </w:r>
        <w:r w:rsidDel="00A27467">
          <w:delText>its</w:delText>
        </w:r>
        <w:r w:rsidDel="00A27467">
          <w:rPr>
            <w:spacing w:val="-10"/>
          </w:rPr>
          <w:delText xml:space="preserve"> </w:delText>
        </w:r>
        <w:r w:rsidDel="00A27467">
          <w:delText>entirety as follows:</w:delText>
        </w:r>
      </w:del>
    </w:p>
    <w:p w14:paraId="11A10418" w14:textId="6C742402" w:rsidR="005E3686" w:rsidDel="00A27467" w:rsidRDefault="00FB7349" w:rsidP="00A27467">
      <w:pPr>
        <w:pStyle w:val="BodyText"/>
        <w:spacing w:before="0" w:line="448" w:lineRule="auto"/>
        <w:ind w:left="720" w:right="358"/>
        <w:rPr>
          <w:del w:id="361" w:author="Liz Jacob" w:date="2026-04-20T17:19:00Z" w16du:dateUtc="2026-04-20T21:19:00Z"/>
        </w:rPr>
      </w:pPr>
      <w:del w:id="362" w:author="Liz Jacob" w:date="2026-04-20T17:19:00Z" w16du:dateUtc="2026-04-20T21:19:00Z">
        <w:r w:rsidDel="00A27467">
          <w:delText>J.</w:delText>
        </w:r>
        <w:r w:rsidDel="00A27467">
          <w:rPr>
            <w:spacing w:val="80"/>
          </w:rPr>
          <w:delText xml:space="preserve">  </w:delText>
        </w:r>
        <w:r w:rsidDel="00A27467">
          <w:delText>Data</w:delText>
        </w:r>
        <w:r w:rsidDel="00A27467">
          <w:rPr>
            <w:spacing w:val="-5"/>
          </w:rPr>
          <w:delText xml:space="preserve"> </w:delText>
        </w:r>
        <w:r w:rsidDel="00A27467">
          <w:delText>centers</w:delText>
        </w:r>
        <w:r w:rsidDel="00A27467">
          <w:rPr>
            <w:spacing w:val="-5"/>
          </w:rPr>
          <w:delText xml:space="preserve"> </w:delText>
        </w:r>
        <w:r w:rsidDel="00A27467">
          <w:delText>and/or</w:delText>
        </w:r>
        <w:r w:rsidDel="00A27467">
          <w:rPr>
            <w:spacing w:val="-5"/>
          </w:rPr>
          <w:delText xml:space="preserve"> </w:delText>
        </w:r>
        <w:r w:rsidDel="00A27467">
          <w:delText>digital</w:delText>
        </w:r>
        <w:r w:rsidDel="00A27467">
          <w:rPr>
            <w:spacing w:val="-5"/>
          </w:rPr>
          <w:delText xml:space="preserve"> </w:delText>
        </w:r>
        <w:r w:rsidDel="00A27467">
          <w:delText>mining</w:delText>
        </w:r>
        <w:r w:rsidDel="00A27467">
          <w:rPr>
            <w:spacing w:val="-5"/>
          </w:rPr>
          <w:delText xml:space="preserve"> </w:delText>
        </w:r>
        <w:r w:rsidDel="00A27467">
          <w:delText>uses</w:delText>
        </w:r>
        <w:r w:rsidDel="00A27467">
          <w:rPr>
            <w:spacing w:val="-5"/>
          </w:rPr>
          <w:delText xml:space="preserve"> </w:delText>
        </w:r>
        <w:r w:rsidDel="00A27467">
          <w:delText>as</w:delText>
        </w:r>
        <w:r w:rsidDel="00A27467">
          <w:rPr>
            <w:spacing w:val="-5"/>
          </w:rPr>
          <w:delText xml:space="preserve"> </w:delText>
        </w:r>
        <w:r w:rsidDel="00A27467">
          <w:delText>accessory</w:delText>
        </w:r>
        <w:r w:rsidDel="00A27467">
          <w:rPr>
            <w:spacing w:val="-5"/>
          </w:rPr>
          <w:delText xml:space="preserve"> </w:delText>
        </w:r>
        <w:r w:rsidDel="00A27467">
          <w:delText>uses,</w:delText>
        </w:r>
        <w:r w:rsidDel="00A27467">
          <w:rPr>
            <w:spacing w:val="-5"/>
          </w:rPr>
          <w:delText xml:space="preserve"> </w:delText>
        </w:r>
        <w:r w:rsidDel="00A27467">
          <w:delText>as</w:delText>
        </w:r>
        <w:r w:rsidDel="00A27467">
          <w:rPr>
            <w:spacing w:val="-5"/>
          </w:rPr>
          <w:delText xml:space="preserve"> </w:delText>
        </w:r>
        <w:r w:rsidDel="00A27467">
          <w:delText>regulated</w:delText>
        </w:r>
        <w:r w:rsidDel="00A27467">
          <w:rPr>
            <w:spacing w:val="-5"/>
          </w:rPr>
          <w:delText xml:space="preserve"> </w:delText>
        </w:r>
        <w:r w:rsidDel="00A27467">
          <w:delText>under</w:delText>
        </w:r>
        <w:r w:rsidDel="00A27467">
          <w:rPr>
            <w:spacing w:val="-5"/>
          </w:rPr>
          <w:delText xml:space="preserve"> </w:delText>
        </w:r>
        <w:r w:rsidDel="00A27467">
          <w:delText>Section</w:delText>
        </w:r>
        <w:r w:rsidDel="00A27467">
          <w:rPr>
            <w:spacing w:val="-5"/>
          </w:rPr>
          <w:delText xml:space="preserve"> </w:delText>
        </w:r>
        <w:r w:rsidDel="00A27467">
          <w:delText xml:space="preserve">3.39. </w:delText>
        </w:r>
        <w:r w:rsidDel="00A27467">
          <w:rPr>
            <w:u w:val="single"/>
          </w:rPr>
          <w:delText>Section</w:delText>
        </w:r>
        <w:r w:rsidDel="00A27467">
          <w:rPr>
            <w:spacing w:val="-1"/>
            <w:u w:val="single"/>
          </w:rPr>
          <w:delText xml:space="preserve"> </w:delText>
        </w:r>
        <w:r w:rsidDel="00A27467">
          <w:rPr>
            <w:u w:val="single"/>
          </w:rPr>
          <w:delText>5.</w:delText>
        </w:r>
        <w:r w:rsidDel="00A27467">
          <w:rPr>
            <w:spacing w:val="69"/>
            <w:w w:val="150"/>
          </w:rPr>
          <w:delText xml:space="preserve">   </w:delText>
        </w:r>
        <w:r w:rsidDel="00A27467">
          <w:rPr>
            <w:b/>
          </w:rPr>
          <w:delText>Amendment</w:delText>
        </w:r>
        <w:r w:rsidDel="00A27467">
          <w:rPr>
            <w:b/>
            <w:spacing w:val="11"/>
          </w:rPr>
          <w:delText xml:space="preserve"> </w:delText>
        </w:r>
        <w:r w:rsidDel="00A27467">
          <w:rPr>
            <w:b/>
          </w:rPr>
          <w:delText>of</w:delText>
        </w:r>
        <w:r w:rsidDel="00A27467">
          <w:rPr>
            <w:b/>
            <w:spacing w:val="11"/>
          </w:rPr>
          <w:delText xml:space="preserve"> </w:delText>
        </w:r>
        <w:r w:rsidDel="00A27467">
          <w:rPr>
            <w:b/>
          </w:rPr>
          <w:delText>Section</w:delText>
        </w:r>
        <w:r w:rsidDel="00A27467">
          <w:rPr>
            <w:b/>
            <w:spacing w:val="11"/>
          </w:rPr>
          <w:delText xml:space="preserve"> </w:delText>
        </w:r>
        <w:r w:rsidDel="00A27467">
          <w:rPr>
            <w:b/>
          </w:rPr>
          <w:delText>10.02</w:delText>
        </w:r>
        <w:r w:rsidDel="00A27467">
          <w:delText>.</w:delText>
        </w:r>
        <w:r w:rsidDel="00A27467">
          <w:rPr>
            <w:spacing w:val="50"/>
            <w:w w:val="150"/>
          </w:rPr>
          <w:delText xml:space="preserve"> </w:delText>
        </w:r>
        <w:r w:rsidDel="00A27467">
          <w:delText>Section</w:delText>
        </w:r>
        <w:r w:rsidDel="00A27467">
          <w:rPr>
            <w:spacing w:val="10"/>
          </w:rPr>
          <w:delText xml:space="preserve"> </w:delText>
        </w:r>
        <w:r w:rsidDel="00A27467">
          <w:delText>10.02</w:delText>
        </w:r>
        <w:r w:rsidDel="00A27467">
          <w:rPr>
            <w:spacing w:val="10"/>
          </w:rPr>
          <w:delText xml:space="preserve"> </w:delText>
        </w:r>
        <w:r w:rsidDel="00A27467">
          <w:delText>of</w:delText>
        </w:r>
        <w:r w:rsidDel="00A27467">
          <w:rPr>
            <w:spacing w:val="11"/>
          </w:rPr>
          <w:delText xml:space="preserve"> </w:delText>
        </w:r>
        <w:r w:rsidDel="00A27467">
          <w:delText>the</w:delText>
        </w:r>
        <w:r w:rsidDel="00A27467">
          <w:rPr>
            <w:spacing w:val="10"/>
          </w:rPr>
          <w:delText xml:space="preserve"> </w:delText>
        </w:r>
        <w:r w:rsidDel="00A27467">
          <w:delText>Zoning</w:delText>
        </w:r>
        <w:r w:rsidDel="00A27467">
          <w:rPr>
            <w:spacing w:val="10"/>
          </w:rPr>
          <w:delText xml:space="preserve"> </w:delText>
        </w:r>
        <w:r w:rsidDel="00A27467">
          <w:delText>Ordinance</w:delText>
        </w:r>
        <w:r w:rsidDel="00A27467">
          <w:rPr>
            <w:spacing w:val="11"/>
          </w:rPr>
          <w:delText xml:space="preserve"> </w:delText>
        </w:r>
        <w:r w:rsidDel="00A27467">
          <w:rPr>
            <w:spacing w:val="-5"/>
          </w:rPr>
          <w:delText>is</w:delText>
        </w:r>
      </w:del>
    </w:p>
    <w:p w14:paraId="6926C80F" w14:textId="10112E64" w:rsidR="005E3686" w:rsidDel="00A27467" w:rsidRDefault="00FB7349">
      <w:pPr>
        <w:pStyle w:val="BodyText"/>
        <w:spacing w:before="0" w:line="448" w:lineRule="auto"/>
        <w:ind w:left="720" w:right="358"/>
        <w:rPr>
          <w:del w:id="363" w:author="Liz Jacob" w:date="2026-04-20T17:19:00Z" w16du:dateUtc="2026-04-20T21:19:00Z"/>
        </w:rPr>
        <w:pPrChange w:id="364" w:author="Liz Jacob" w:date="2026-04-20T17:19:00Z" w16du:dateUtc="2026-04-20T21:19:00Z">
          <w:pPr>
            <w:pStyle w:val="BodyText"/>
            <w:spacing w:before="36" w:line="480" w:lineRule="auto"/>
            <w:ind w:left="0" w:right="358" w:firstLine="0"/>
          </w:pPr>
        </w:pPrChange>
      </w:pPr>
      <w:del w:id="365" w:author="Liz Jacob" w:date="2026-04-20T17:19:00Z" w16du:dateUtc="2026-04-20T21:19:00Z">
        <w:r w:rsidDel="00A27467">
          <w:delText>also</w:delText>
        </w:r>
        <w:r w:rsidDel="00A27467">
          <w:rPr>
            <w:spacing w:val="-9"/>
          </w:rPr>
          <w:delText xml:space="preserve"> </w:delText>
        </w:r>
        <w:r w:rsidDel="00A27467">
          <w:delText>amended</w:delText>
        </w:r>
        <w:r w:rsidDel="00A27467">
          <w:rPr>
            <w:spacing w:val="-9"/>
          </w:rPr>
          <w:delText xml:space="preserve"> </w:delText>
        </w:r>
        <w:r w:rsidDel="00A27467">
          <w:delText>by</w:delText>
        </w:r>
        <w:r w:rsidDel="00A27467">
          <w:rPr>
            <w:spacing w:val="-9"/>
          </w:rPr>
          <w:delText xml:space="preserve"> </w:delText>
        </w:r>
        <w:r w:rsidDel="00A27467">
          <w:delText>the</w:delText>
        </w:r>
        <w:r w:rsidDel="00A27467">
          <w:rPr>
            <w:spacing w:val="-9"/>
          </w:rPr>
          <w:delText xml:space="preserve"> </w:delText>
        </w:r>
        <w:r w:rsidDel="00A27467">
          <w:delText>addition</w:delText>
        </w:r>
        <w:r w:rsidDel="00A27467">
          <w:rPr>
            <w:spacing w:val="-9"/>
          </w:rPr>
          <w:delText xml:space="preserve"> </w:delText>
        </w:r>
        <w:r w:rsidDel="00A27467">
          <w:delText>of</w:delText>
        </w:r>
        <w:r w:rsidDel="00A27467">
          <w:rPr>
            <w:spacing w:val="-9"/>
          </w:rPr>
          <w:delText xml:space="preserve"> </w:delText>
        </w:r>
        <w:r w:rsidDel="00A27467">
          <w:delText>a</w:delText>
        </w:r>
        <w:r w:rsidDel="00A27467">
          <w:rPr>
            <w:spacing w:val="-9"/>
          </w:rPr>
          <w:delText xml:space="preserve"> </w:delText>
        </w:r>
        <w:r w:rsidDel="00A27467">
          <w:delText>new</w:delText>
        </w:r>
        <w:r w:rsidDel="00A27467">
          <w:rPr>
            <w:spacing w:val="-9"/>
          </w:rPr>
          <w:delText xml:space="preserve"> </w:delText>
        </w:r>
        <w:r w:rsidDel="00A27467">
          <w:delText>Section</w:delText>
        </w:r>
        <w:r w:rsidDel="00A27467">
          <w:rPr>
            <w:spacing w:val="-9"/>
          </w:rPr>
          <w:delText xml:space="preserve"> </w:delText>
        </w:r>
        <w:r w:rsidDel="00A27467">
          <w:delText>10.02(N)</w:delText>
        </w:r>
        <w:r w:rsidDel="00A27467">
          <w:rPr>
            <w:spacing w:val="-9"/>
          </w:rPr>
          <w:delText xml:space="preserve"> </w:delText>
        </w:r>
        <w:r w:rsidDel="00A27467">
          <w:delText>and</w:delText>
        </w:r>
        <w:r w:rsidDel="00A27467">
          <w:rPr>
            <w:spacing w:val="-9"/>
          </w:rPr>
          <w:delText xml:space="preserve"> </w:delText>
        </w:r>
        <w:r w:rsidDel="00A27467">
          <w:delText>10.02(O)</w:delText>
        </w:r>
        <w:r w:rsidDel="00A27467">
          <w:rPr>
            <w:spacing w:val="-9"/>
          </w:rPr>
          <w:delText xml:space="preserve"> </w:delText>
        </w:r>
        <w:r w:rsidDel="00A27467">
          <w:delText>to</w:delText>
        </w:r>
        <w:r w:rsidDel="00A27467">
          <w:rPr>
            <w:spacing w:val="-9"/>
          </w:rPr>
          <w:delText xml:space="preserve"> </w:delText>
        </w:r>
        <w:r w:rsidDel="00A27467">
          <w:delText>allow</w:delText>
        </w:r>
        <w:r w:rsidDel="00A27467">
          <w:rPr>
            <w:spacing w:val="-9"/>
          </w:rPr>
          <w:delText xml:space="preserve"> </w:delText>
        </w:r>
        <w:r w:rsidDel="00A27467">
          <w:delText>data</w:delText>
        </w:r>
        <w:r w:rsidDel="00A27467">
          <w:rPr>
            <w:spacing w:val="-9"/>
          </w:rPr>
          <w:delText xml:space="preserve"> </w:delText>
        </w:r>
        <w:r w:rsidDel="00A27467">
          <w:delText>centers</w:delText>
        </w:r>
        <w:r w:rsidDel="00A27467">
          <w:rPr>
            <w:spacing w:val="-9"/>
          </w:rPr>
          <w:delText xml:space="preserve"> </w:delText>
        </w:r>
        <w:r w:rsidDel="00A27467">
          <w:delText>and/or digital mining uses as a permitted accessory use, and to allow small-scale data centers and/or digital mining uses as a permitted use in the HC – Highway Commercial District, to read in its entirety as follows:</w:delText>
        </w:r>
      </w:del>
    </w:p>
    <w:p w14:paraId="0FD5E243" w14:textId="775A3711" w:rsidR="005E3686" w:rsidDel="00A27467" w:rsidRDefault="00FB7349">
      <w:pPr>
        <w:pStyle w:val="BodyText"/>
        <w:spacing w:before="0" w:line="448" w:lineRule="auto"/>
        <w:ind w:left="720" w:right="358"/>
        <w:rPr>
          <w:del w:id="366" w:author="Liz Jacob" w:date="2026-04-20T17:19:00Z" w16du:dateUtc="2026-04-20T21:19:00Z"/>
        </w:rPr>
        <w:pPrChange w:id="367" w:author="Liz Jacob" w:date="2026-04-20T17:19:00Z" w16du:dateUtc="2026-04-20T21:19:00Z">
          <w:pPr>
            <w:pStyle w:val="ListParagraph"/>
            <w:numPr>
              <w:numId w:val="3"/>
            </w:numPr>
            <w:tabs>
              <w:tab w:val="left" w:pos="719"/>
            </w:tabs>
            <w:spacing w:before="0"/>
            <w:ind w:left="719" w:right="0" w:hanging="719"/>
          </w:pPr>
        </w:pPrChange>
      </w:pPr>
      <w:del w:id="368" w:author="Liz Jacob" w:date="2026-04-20T17:19:00Z" w16du:dateUtc="2026-04-20T21:19:00Z">
        <w:r w:rsidDel="00A27467">
          <w:delText>Data</w:delText>
        </w:r>
        <w:r w:rsidDel="00A27467">
          <w:rPr>
            <w:spacing w:val="-7"/>
          </w:rPr>
          <w:delText xml:space="preserve"> </w:delText>
        </w:r>
        <w:r w:rsidDel="00A27467">
          <w:delText>centers</w:delText>
        </w:r>
        <w:r w:rsidDel="00A27467">
          <w:rPr>
            <w:spacing w:val="-4"/>
          </w:rPr>
          <w:delText xml:space="preserve"> </w:delText>
        </w:r>
        <w:r w:rsidDel="00A27467">
          <w:delText>and/or</w:delText>
        </w:r>
        <w:r w:rsidDel="00A27467">
          <w:rPr>
            <w:spacing w:val="-4"/>
          </w:rPr>
          <w:delText xml:space="preserve"> </w:delText>
        </w:r>
        <w:r w:rsidDel="00A27467">
          <w:delText>digital</w:delText>
        </w:r>
        <w:r w:rsidDel="00A27467">
          <w:rPr>
            <w:spacing w:val="-4"/>
          </w:rPr>
          <w:delText xml:space="preserve"> </w:delText>
        </w:r>
        <w:r w:rsidDel="00A27467">
          <w:delText>mining</w:delText>
        </w:r>
        <w:r w:rsidDel="00A27467">
          <w:rPr>
            <w:spacing w:val="-4"/>
          </w:rPr>
          <w:delText xml:space="preserve"> </w:delText>
        </w:r>
        <w:r w:rsidDel="00A27467">
          <w:delText>uses</w:delText>
        </w:r>
        <w:r w:rsidDel="00A27467">
          <w:rPr>
            <w:spacing w:val="-4"/>
          </w:rPr>
          <w:delText xml:space="preserve"> </w:delText>
        </w:r>
        <w:r w:rsidDel="00A27467">
          <w:delText>as</w:delText>
        </w:r>
        <w:r w:rsidDel="00A27467">
          <w:rPr>
            <w:spacing w:val="-5"/>
          </w:rPr>
          <w:delText xml:space="preserve"> </w:delText>
        </w:r>
        <w:r w:rsidDel="00A27467">
          <w:delText>accessory</w:delText>
        </w:r>
        <w:r w:rsidDel="00A27467">
          <w:rPr>
            <w:spacing w:val="-4"/>
          </w:rPr>
          <w:delText xml:space="preserve"> </w:delText>
        </w:r>
        <w:r w:rsidDel="00A27467">
          <w:delText>uses,</w:delText>
        </w:r>
        <w:r w:rsidDel="00A27467">
          <w:rPr>
            <w:spacing w:val="-4"/>
          </w:rPr>
          <w:delText xml:space="preserve"> </w:delText>
        </w:r>
        <w:r w:rsidDel="00A27467">
          <w:delText>as</w:delText>
        </w:r>
        <w:r w:rsidDel="00A27467">
          <w:rPr>
            <w:spacing w:val="-4"/>
          </w:rPr>
          <w:delText xml:space="preserve"> </w:delText>
        </w:r>
        <w:r w:rsidDel="00A27467">
          <w:delText>regulated</w:delText>
        </w:r>
        <w:r w:rsidDel="00A27467">
          <w:rPr>
            <w:spacing w:val="-4"/>
          </w:rPr>
          <w:delText xml:space="preserve"> </w:delText>
        </w:r>
        <w:r w:rsidDel="00A27467">
          <w:delText>under</w:delText>
        </w:r>
        <w:r w:rsidDel="00A27467">
          <w:rPr>
            <w:spacing w:val="-4"/>
          </w:rPr>
          <w:delText xml:space="preserve"> </w:delText>
        </w:r>
        <w:r w:rsidDel="00A27467">
          <w:delText>Section</w:delText>
        </w:r>
        <w:r w:rsidDel="00A27467">
          <w:rPr>
            <w:spacing w:val="-4"/>
          </w:rPr>
          <w:delText xml:space="preserve"> </w:delText>
        </w:r>
        <w:r w:rsidDel="00A27467">
          <w:rPr>
            <w:spacing w:val="-2"/>
          </w:rPr>
          <w:delText>3.39.</w:delText>
        </w:r>
      </w:del>
    </w:p>
    <w:p w14:paraId="1B55CCA7" w14:textId="5D276277" w:rsidR="005E3686" w:rsidRDefault="00FB7349">
      <w:pPr>
        <w:pStyle w:val="BodyText"/>
        <w:spacing w:before="0" w:line="448" w:lineRule="auto"/>
        <w:ind w:left="720" w:right="358"/>
        <w:pPrChange w:id="369" w:author="Liz Jacob" w:date="2026-04-20T17:19:00Z" w16du:dateUtc="2026-04-20T21:19:00Z">
          <w:pPr>
            <w:pStyle w:val="ListParagraph"/>
            <w:numPr>
              <w:numId w:val="3"/>
            </w:numPr>
            <w:tabs>
              <w:tab w:val="left" w:pos="719"/>
            </w:tabs>
            <w:ind w:left="719" w:right="0" w:hanging="719"/>
          </w:pPr>
        </w:pPrChange>
      </w:pPr>
      <w:del w:id="370" w:author="Liz Jacob" w:date="2026-04-20T17:19:00Z" w16du:dateUtc="2026-04-20T21:19:00Z">
        <w:r w:rsidDel="00A27467">
          <w:delText>Small-scale</w:delText>
        </w:r>
        <w:r w:rsidDel="00A27467">
          <w:rPr>
            <w:spacing w:val="-2"/>
          </w:rPr>
          <w:delText xml:space="preserve"> </w:delText>
        </w:r>
        <w:r w:rsidDel="00A27467">
          <w:delText>data</w:delText>
        </w:r>
        <w:r w:rsidDel="00A27467">
          <w:rPr>
            <w:spacing w:val="-2"/>
          </w:rPr>
          <w:delText xml:space="preserve"> </w:delText>
        </w:r>
        <w:r w:rsidDel="00A27467">
          <w:delText>centers</w:delText>
        </w:r>
        <w:r w:rsidDel="00A27467">
          <w:rPr>
            <w:spacing w:val="-3"/>
          </w:rPr>
          <w:delText xml:space="preserve"> </w:delText>
        </w:r>
        <w:r w:rsidDel="00A27467">
          <w:delText>and/or</w:delText>
        </w:r>
        <w:r w:rsidDel="00A27467">
          <w:rPr>
            <w:spacing w:val="-1"/>
          </w:rPr>
          <w:delText xml:space="preserve"> </w:delText>
        </w:r>
        <w:r w:rsidDel="00A27467">
          <w:delText>digital</w:delText>
        </w:r>
        <w:r w:rsidDel="00A27467">
          <w:rPr>
            <w:spacing w:val="-1"/>
          </w:rPr>
          <w:delText xml:space="preserve"> </w:delText>
        </w:r>
        <w:r w:rsidDel="00A27467">
          <w:delText>mining</w:delText>
        </w:r>
        <w:r w:rsidDel="00A27467">
          <w:rPr>
            <w:spacing w:val="-2"/>
          </w:rPr>
          <w:delText xml:space="preserve"> </w:delText>
        </w:r>
        <w:r w:rsidDel="00A27467">
          <w:delText>uses,</w:delText>
        </w:r>
        <w:r w:rsidDel="00A27467">
          <w:rPr>
            <w:spacing w:val="-1"/>
          </w:rPr>
          <w:delText xml:space="preserve"> </w:delText>
        </w:r>
        <w:r w:rsidDel="00A27467">
          <w:delText>as</w:delText>
        </w:r>
        <w:r w:rsidDel="00A27467">
          <w:rPr>
            <w:spacing w:val="-1"/>
          </w:rPr>
          <w:delText xml:space="preserve"> </w:delText>
        </w:r>
        <w:r w:rsidDel="00A27467">
          <w:delText>regulated</w:delText>
        </w:r>
        <w:r w:rsidDel="00A27467">
          <w:rPr>
            <w:spacing w:val="-2"/>
          </w:rPr>
          <w:delText xml:space="preserve"> </w:delText>
        </w:r>
        <w:r w:rsidDel="00A27467">
          <w:delText>by</w:delText>
        </w:r>
        <w:r w:rsidDel="00A27467">
          <w:rPr>
            <w:spacing w:val="-1"/>
          </w:rPr>
          <w:delText xml:space="preserve"> </w:delText>
        </w:r>
        <w:r w:rsidDel="00A27467">
          <w:delText>Section</w:delText>
        </w:r>
        <w:r w:rsidDel="00A27467">
          <w:rPr>
            <w:spacing w:val="-1"/>
          </w:rPr>
          <w:delText xml:space="preserve"> </w:delText>
        </w:r>
        <w:r w:rsidDel="00A27467">
          <w:rPr>
            <w:spacing w:val="-2"/>
          </w:rPr>
          <w:delText>3.39.</w:delText>
        </w:r>
      </w:del>
    </w:p>
    <w:p w14:paraId="4598F1DE" w14:textId="7C941728" w:rsidR="005E3686" w:rsidDel="00A27467" w:rsidRDefault="00FB7349">
      <w:pPr>
        <w:tabs>
          <w:tab w:val="left" w:pos="2159"/>
        </w:tabs>
        <w:spacing w:before="240"/>
        <w:ind w:left="720"/>
        <w:rPr>
          <w:del w:id="371" w:author="Liz Jacob" w:date="2026-04-20T17:19:00Z" w16du:dateUtc="2026-04-20T21:19:00Z"/>
          <w:sz w:val="24"/>
        </w:rPr>
      </w:pPr>
      <w:del w:id="372" w:author="Liz Jacob" w:date="2026-04-20T17:19:00Z" w16du:dateUtc="2026-04-20T21:19:00Z">
        <w:r w:rsidDel="00A27467">
          <w:rPr>
            <w:sz w:val="24"/>
            <w:u w:val="single"/>
          </w:rPr>
          <w:delText xml:space="preserve">Section </w:delText>
        </w:r>
        <w:r w:rsidDel="00A27467">
          <w:rPr>
            <w:spacing w:val="-5"/>
            <w:sz w:val="24"/>
            <w:u w:val="single"/>
          </w:rPr>
          <w:delText>6.</w:delText>
        </w:r>
        <w:r w:rsidDel="00A27467">
          <w:rPr>
            <w:sz w:val="24"/>
          </w:rPr>
          <w:tab/>
        </w:r>
        <w:r w:rsidDel="00A27467">
          <w:rPr>
            <w:b/>
            <w:sz w:val="24"/>
          </w:rPr>
          <w:delText>Amendment</w:delText>
        </w:r>
        <w:r w:rsidDel="00A27467">
          <w:rPr>
            <w:b/>
            <w:spacing w:val="10"/>
            <w:sz w:val="24"/>
          </w:rPr>
          <w:delText xml:space="preserve"> </w:delText>
        </w:r>
        <w:r w:rsidDel="00A27467">
          <w:rPr>
            <w:b/>
            <w:sz w:val="24"/>
          </w:rPr>
          <w:delText>of</w:delText>
        </w:r>
        <w:r w:rsidDel="00A27467">
          <w:rPr>
            <w:b/>
            <w:spacing w:val="10"/>
            <w:sz w:val="24"/>
          </w:rPr>
          <w:delText xml:space="preserve"> </w:delText>
        </w:r>
        <w:r w:rsidDel="00A27467">
          <w:rPr>
            <w:b/>
            <w:sz w:val="24"/>
          </w:rPr>
          <w:delText>Section</w:delText>
        </w:r>
        <w:r w:rsidDel="00A27467">
          <w:rPr>
            <w:b/>
            <w:spacing w:val="11"/>
            <w:sz w:val="24"/>
          </w:rPr>
          <w:delText xml:space="preserve"> </w:delText>
        </w:r>
        <w:r w:rsidDel="00A27467">
          <w:rPr>
            <w:b/>
            <w:sz w:val="24"/>
          </w:rPr>
          <w:delText>11.02</w:delText>
        </w:r>
        <w:r w:rsidDel="00A27467">
          <w:rPr>
            <w:sz w:val="24"/>
          </w:rPr>
          <w:delText>.</w:delText>
        </w:r>
        <w:r w:rsidDel="00A27467">
          <w:rPr>
            <w:spacing w:val="79"/>
            <w:sz w:val="24"/>
          </w:rPr>
          <w:delText xml:space="preserve"> </w:delText>
        </w:r>
        <w:r w:rsidDel="00A27467">
          <w:rPr>
            <w:sz w:val="24"/>
          </w:rPr>
          <w:delText>Section</w:delText>
        </w:r>
        <w:r w:rsidDel="00A27467">
          <w:rPr>
            <w:spacing w:val="11"/>
            <w:sz w:val="24"/>
          </w:rPr>
          <w:delText xml:space="preserve"> </w:delText>
        </w:r>
        <w:r w:rsidDel="00A27467">
          <w:rPr>
            <w:sz w:val="24"/>
          </w:rPr>
          <w:delText>11.02</w:delText>
        </w:r>
        <w:r w:rsidDel="00A27467">
          <w:rPr>
            <w:spacing w:val="9"/>
            <w:sz w:val="24"/>
          </w:rPr>
          <w:delText xml:space="preserve"> </w:delText>
        </w:r>
        <w:r w:rsidDel="00A27467">
          <w:rPr>
            <w:sz w:val="24"/>
          </w:rPr>
          <w:delText>of</w:delText>
        </w:r>
        <w:r w:rsidDel="00A27467">
          <w:rPr>
            <w:spacing w:val="10"/>
            <w:sz w:val="24"/>
          </w:rPr>
          <w:delText xml:space="preserve"> </w:delText>
        </w:r>
        <w:r w:rsidDel="00A27467">
          <w:rPr>
            <w:sz w:val="24"/>
          </w:rPr>
          <w:delText>the</w:delText>
        </w:r>
        <w:r w:rsidDel="00A27467">
          <w:rPr>
            <w:spacing w:val="11"/>
            <w:sz w:val="24"/>
          </w:rPr>
          <w:delText xml:space="preserve"> </w:delText>
        </w:r>
        <w:r w:rsidDel="00A27467">
          <w:rPr>
            <w:sz w:val="24"/>
          </w:rPr>
          <w:delText>Zoning</w:delText>
        </w:r>
        <w:r w:rsidDel="00A27467">
          <w:rPr>
            <w:spacing w:val="9"/>
            <w:sz w:val="24"/>
          </w:rPr>
          <w:delText xml:space="preserve"> </w:delText>
        </w:r>
        <w:r w:rsidDel="00A27467">
          <w:rPr>
            <w:sz w:val="24"/>
          </w:rPr>
          <w:delText>Ordinance</w:delText>
        </w:r>
        <w:r w:rsidDel="00A27467">
          <w:rPr>
            <w:spacing w:val="11"/>
            <w:sz w:val="24"/>
          </w:rPr>
          <w:delText xml:space="preserve"> </w:delText>
        </w:r>
        <w:r w:rsidDel="00A27467">
          <w:rPr>
            <w:spacing w:val="-5"/>
            <w:sz w:val="24"/>
          </w:rPr>
          <w:delText>is</w:delText>
        </w:r>
      </w:del>
    </w:p>
    <w:p w14:paraId="1783AB44" w14:textId="5875C83E" w:rsidR="005E3686" w:rsidDel="00A27467" w:rsidRDefault="00FB7349">
      <w:pPr>
        <w:pStyle w:val="BodyText"/>
        <w:spacing w:before="276"/>
        <w:ind w:left="0" w:right="0" w:firstLine="0"/>
        <w:jc w:val="left"/>
        <w:rPr>
          <w:del w:id="373" w:author="Liz Jacob" w:date="2026-04-20T17:19:00Z" w16du:dateUtc="2026-04-20T21:19:00Z"/>
        </w:rPr>
      </w:pPr>
      <w:del w:id="374" w:author="Liz Jacob" w:date="2026-04-20T17:19:00Z" w16du:dateUtc="2026-04-20T21:19:00Z">
        <w:r w:rsidDel="00A27467">
          <w:delText>amended</w:delText>
        </w:r>
        <w:r w:rsidDel="00A27467">
          <w:rPr>
            <w:spacing w:val="20"/>
          </w:rPr>
          <w:delText xml:space="preserve"> </w:delText>
        </w:r>
        <w:r w:rsidDel="00A27467">
          <w:delText>by</w:delText>
        </w:r>
        <w:r w:rsidDel="00A27467">
          <w:rPr>
            <w:spacing w:val="21"/>
          </w:rPr>
          <w:delText xml:space="preserve"> </w:delText>
        </w:r>
        <w:r w:rsidDel="00A27467">
          <w:delText>the</w:delText>
        </w:r>
        <w:r w:rsidDel="00A27467">
          <w:rPr>
            <w:spacing w:val="21"/>
          </w:rPr>
          <w:delText xml:space="preserve"> </w:delText>
        </w:r>
        <w:r w:rsidDel="00A27467">
          <w:delText>addition</w:delText>
        </w:r>
        <w:r w:rsidDel="00A27467">
          <w:rPr>
            <w:spacing w:val="21"/>
          </w:rPr>
          <w:delText xml:space="preserve"> </w:delText>
        </w:r>
        <w:r w:rsidDel="00A27467">
          <w:delText>of</w:delText>
        </w:r>
        <w:r w:rsidDel="00A27467">
          <w:rPr>
            <w:spacing w:val="21"/>
          </w:rPr>
          <w:delText xml:space="preserve"> </w:delText>
        </w:r>
        <w:r w:rsidDel="00A27467">
          <w:delText>a</w:delText>
        </w:r>
        <w:r w:rsidDel="00A27467">
          <w:rPr>
            <w:spacing w:val="21"/>
          </w:rPr>
          <w:delText xml:space="preserve"> </w:delText>
        </w:r>
        <w:r w:rsidDel="00A27467">
          <w:delText>new</w:delText>
        </w:r>
        <w:r w:rsidDel="00A27467">
          <w:rPr>
            <w:spacing w:val="21"/>
          </w:rPr>
          <w:delText xml:space="preserve"> </w:delText>
        </w:r>
        <w:r w:rsidDel="00A27467">
          <w:delText>Section</w:delText>
        </w:r>
        <w:r w:rsidDel="00A27467">
          <w:rPr>
            <w:spacing w:val="21"/>
          </w:rPr>
          <w:delText xml:space="preserve"> </w:delText>
        </w:r>
        <w:r w:rsidDel="00A27467">
          <w:delText>11.02(Q)</w:delText>
        </w:r>
        <w:r w:rsidDel="00A27467">
          <w:rPr>
            <w:spacing w:val="21"/>
          </w:rPr>
          <w:delText xml:space="preserve"> </w:delText>
        </w:r>
        <w:r w:rsidDel="00A27467">
          <w:delText>and</w:delText>
        </w:r>
        <w:r w:rsidDel="00A27467">
          <w:rPr>
            <w:spacing w:val="21"/>
          </w:rPr>
          <w:delText xml:space="preserve"> </w:delText>
        </w:r>
        <w:r w:rsidDel="00A27467">
          <w:delText>a</w:delText>
        </w:r>
        <w:r w:rsidDel="00A27467">
          <w:rPr>
            <w:spacing w:val="21"/>
          </w:rPr>
          <w:delText xml:space="preserve"> </w:delText>
        </w:r>
        <w:r w:rsidDel="00A27467">
          <w:delText>new</w:delText>
        </w:r>
        <w:r w:rsidDel="00A27467">
          <w:rPr>
            <w:spacing w:val="21"/>
          </w:rPr>
          <w:delText xml:space="preserve"> </w:delText>
        </w:r>
        <w:r w:rsidDel="00A27467">
          <w:delText>Section</w:delText>
        </w:r>
        <w:r w:rsidDel="00A27467">
          <w:rPr>
            <w:spacing w:val="21"/>
          </w:rPr>
          <w:delText xml:space="preserve"> </w:delText>
        </w:r>
        <w:r w:rsidDel="00A27467">
          <w:delText>11.02(R)</w:delText>
        </w:r>
        <w:r w:rsidDel="00A27467">
          <w:rPr>
            <w:spacing w:val="21"/>
          </w:rPr>
          <w:delText xml:space="preserve"> </w:delText>
        </w:r>
        <w:r w:rsidDel="00A27467">
          <w:delText>to</w:delText>
        </w:r>
        <w:r w:rsidDel="00A27467">
          <w:rPr>
            <w:spacing w:val="21"/>
          </w:rPr>
          <w:delText xml:space="preserve"> </w:delText>
        </w:r>
        <w:r w:rsidDel="00A27467">
          <w:delText>allow</w:delText>
        </w:r>
        <w:r w:rsidDel="00A27467">
          <w:rPr>
            <w:spacing w:val="21"/>
          </w:rPr>
          <w:delText xml:space="preserve"> </w:delText>
        </w:r>
        <w:r w:rsidDel="00A27467">
          <w:rPr>
            <w:spacing w:val="-4"/>
          </w:rPr>
          <w:delText>data</w:delText>
        </w:r>
      </w:del>
    </w:p>
    <w:p w14:paraId="314E0C79" w14:textId="398FDDBF" w:rsidR="005E3686" w:rsidDel="00A27467" w:rsidRDefault="005E3686">
      <w:pPr>
        <w:pStyle w:val="BodyText"/>
        <w:jc w:val="left"/>
        <w:rPr>
          <w:del w:id="375" w:author="Liz Jacob" w:date="2026-04-20T17:19:00Z" w16du:dateUtc="2026-04-20T21:19:00Z"/>
        </w:rPr>
        <w:sectPr w:rsidR="005E3686" w:rsidDel="00A27467">
          <w:pgSz w:w="12240" w:h="15840"/>
          <w:pgMar w:top="1380" w:right="1080" w:bottom="1640" w:left="1440" w:header="0" w:footer="1401" w:gutter="0"/>
          <w:cols w:space="720"/>
        </w:sectPr>
      </w:pPr>
    </w:p>
    <w:p w14:paraId="1A413D59" w14:textId="6BCFA186" w:rsidR="005E3686" w:rsidDel="00A27467" w:rsidRDefault="00FB7349">
      <w:pPr>
        <w:pStyle w:val="BodyText"/>
        <w:spacing w:before="60" w:line="480" w:lineRule="auto"/>
        <w:ind w:left="0" w:firstLine="0"/>
        <w:rPr>
          <w:del w:id="376" w:author="Liz Jacob" w:date="2026-04-20T17:19:00Z" w16du:dateUtc="2026-04-20T21:19:00Z"/>
        </w:rPr>
      </w:pPr>
      <w:del w:id="377" w:author="Liz Jacob" w:date="2026-04-20T17:19:00Z" w16du:dateUtc="2026-04-20T21:19:00Z">
        <w:r w:rsidDel="00A27467">
          <w:lastRenderedPageBreak/>
          <w:delText>centers and/or digital mining uses as a permitted accessory use, and to allow small-scale data centers and/or digital mining uses as a permitted use in the LI – Light Industrial District, to read in its entirety as follows:</w:delText>
        </w:r>
      </w:del>
    </w:p>
    <w:p w14:paraId="53DB4C6F" w14:textId="6E420811" w:rsidR="005E3686" w:rsidDel="00A27467" w:rsidRDefault="00FB7349">
      <w:pPr>
        <w:pStyle w:val="ListParagraph"/>
        <w:numPr>
          <w:ilvl w:val="0"/>
          <w:numId w:val="2"/>
        </w:numPr>
        <w:tabs>
          <w:tab w:val="left" w:pos="719"/>
        </w:tabs>
        <w:spacing w:before="0"/>
        <w:ind w:left="719" w:right="0" w:hanging="719"/>
        <w:rPr>
          <w:del w:id="378" w:author="Liz Jacob" w:date="2026-04-20T17:19:00Z" w16du:dateUtc="2026-04-20T21:19:00Z"/>
          <w:sz w:val="24"/>
        </w:rPr>
      </w:pPr>
      <w:del w:id="379" w:author="Liz Jacob" w:date="2026-04-20T17:19:00Z" w16du:dateUtc="2026-04-20T21:19:00Z">
        <w:r w:rsidDel="00A27467">
          <w:rPr>
            <w:sz w:val="24"/>
          </w:rPr>
          <w:delText>Data</w:delText>
        </w:r>
        <w:r w:rsidDel="00A27467">
          <w:rPr>
            <w:spacing w:val="-7"/>
            <w:sz w:val="24"/>
          </w:rPr>
          <w:delText xml:space="preserve"> </w:delText>
        </w:r>
        <w:r w:rsidDel="00A27467">
          <w:rPr>
            <w:sz w:val="24"/>
          </w:rPr>
          <w:delText>centers</w:delText>
        </w:r>
        <w:r w:rsidDel="00A27467">
          <w:rPr>
            <w:spacing w:val="-4"/>
            <w:sz w:val="24"/>
          </w:rPr>
          <w:delText xml:space="preserve"> </w:delText>
        </w:r>
        <w:r w:rsidDel="00A27467">
          <w:rPr>
            <w:sz w:val="24"/>
          </w:rPr>
          <w:delText>and/or</w:delText>
        </w:r>
        <w:r w:rsidDel="00A27467">
          <w:rPr>
            <w:spacing w:val="-4"/>
            <w:sz w:val="24"/>
          </w:rPr>
          <w:delText xml:space="preserve"> </w:delText>
        </w:r>
        <w:r w:rsidDel="00A27467">
          <w:rPr>
            <w:sz w:val="24"/>
          </w:rPr>
          <w:delText>digital</w:delText>
        </w:r>
        <w:r w:rsidDel="00A27467">
          <w:rPr>
            <w:spacing w:val="-4"/>
            <w:sz w:val="24"/>
          </w:rPr>
          <w:delText xml:space="preserve"> </w:delText>
        </w:r>
        <w:r w:rsidDel="00A27467">
          <w:rPr>
            <w:sz w:val="24"/>
          </w:rPr>
          <w:delText>mining</w:delText>
        </w:r>
        <w:r w:rsidDel="00A27467">
          <w:rPr>
            <w:spacing w:val="-4"/>
            <w:sz w:val="24"/>
          </w:rPr>
          <w:delText xml:space="preserve"> </w:delText>
        </w:r>
        <w:r w:rsidDel="00A27467">
          <w:rPr>
            <w:sz w:val="24"/>
          </w:rPr>
          <w:delText>uses</w:delText>
        </w:r>
        <w:r w:rsidDel="00A27467">
          <w:rPr>
            <w:spacing w:val="-4"/>
            <w:sz w:val="24"/>
          </w:rPr>
          <w:delText xml:space="preserve"> </w:delText>
        </w:r>
        <w:r w:rsidDel="00A27467">
          <w:rPr>
            <w:sz w:val="24"/>
          </w:rPr>
          <w:delText>as</w:delText>
        </w:r>
        <w:r w:rsidDel="00A27467">
          <w:rPr>
            <w:spacing w:val="-5"/>
            <w:sz w:val="24"/>
          </w:rPr>
          <w:delText xml:space="preserve"> </w:delText>
        </w:r>
        <w:r w:rsidDel="00A27467">
          <w:rPr>
            <w:sz w:val="24"/>
          </w:rPr>
          <w:delText>accessory</w:delText>
        </w:r>
        <w:r w:rsidDel="00A27467">
          <w:rPr>
            <w:spacing w:val="-4"/>
            <w:sz w:val="24"/>
          </w:rPr>
          <w:delText xml:space="preserve"> </w:delText>
        </w:r>
        <w:r w:rsidDel="00A27467">
          <w:rPr>
            <w:sz w:val="24"/>
          </w:rPr>
          <w:delText>uses,</w:delText>
        </w:r>
        <w:r w:rsidDel="00A27467">
          <w:rPr>
            <w:spacing w:val="-4"/>
            <w:sz w:val="24"/>
          </w:rPr>
          <w:delText xml:space="preserve"> </w:delText>
        </w:r>
        <w:r w:rsidDel="00A27467">
          <w:rPr>
            <w:sz w:val="24"/>
          </w:rPr>
          <w:delText>as</w:delText>
        </w:r>
        <w:r w:rsidDel="00A27467">
          <w:rPr>
            <w:spacing w:val="-4"/>
            <w:sz w:val="24"/>
          </w:rPr>
          <w:delText xml:space="preserve"> </w:delText>
        </w:r>
        <w:r w:rsidDel="00A27467">
          <w:rPr>
            <w:sz w:val="24"/>
          </w:rPr>
          <w:delText>regulated</w:delText>
        </w:r>
        <w:r w:rsidDel="00A27467">
          <w:rPr>
            <w:spacing w:val="-4"/>
            <w:sz w:val="24"/>
          </w:rPr>
          <w:delText xml:space="preserve"> </w:delText>
        </w:r>
        <w:r w:rsidDel="00A27467">
          <w:rPr>
            <w:sz w:val="24"/>
          </w:rPr>
          <w:delText>under</w:delText>
        </w:r>
        <w:r w:rsidDel="00A27467">
          <w:rPr>
            <w:spacing w:val="-4"/>
            <w:sz w:val="24"/>
          </w:rPr>
          <w:delText xml:space="preserve"> </w:delText>
        </w:r>
        <w:r w:rsidDel="00A27467">
          <w:rPr>
            <w:sz w:val="24"/>
          </w:rPr>
          <w:delText>Section</w:delText>
        </w:r>
        <w:r w:rsidDel="00A27467">
          <w:rPr>
            <w:spacing w:val="-4"/>
            <w:sz w:val="24"/>
          </w:rPr>
          <w:delText xml:space="preserve"> </w:delText>
        </w:r>
        <w:r w:rsidDel="00A27467">
          <w:rPr>
            <w:spacing w:val="-2"/>
            <w:sz w:val="24"/>
          </w:rPr>
          <w:delText>3.39.</w:delText>
        </w:r>
      </w:del>
    </w:p>
    <w:p w14:paraId="1F1014A5" w14:textId="17E2A410" w:rsidR="005E3686" w:rsidDel="00A27467" w:rsidRDefault="00FB7349">
      <w:pPr>
        <w:pStyle w:val="ListParagraph"/>
        <w:numPr>
          <w:ilvl w:val="0"/>
          <w:numId w:val="2"/>
        </w:numPr>
        <w:tabs>
          <w:tab w:val="left" w:pos="719"/>
        </w:tabs>
        <w:ind w:left="719" w:right="0" w:hanging="719"/>
        <w:rPr>
          <w:del w:id="380" w:author="Liz Jacob" w:date="2026-04-20T17:19:00Z" w16du:dateUtc="2026-04-20T21:19:00Z"/>
          <w:sz w:val="24"/>
        </w:rPr>
      </w:pPr>
      <w:del w:id="381" w:author="Liz Jacob" w:date="2026-04-20T17:19:00Z" w16du:dateUtc="2026-04-20T21:19:00Z">
        <w:r w:rsidDel="00A27467">
          <w:rPr>
            <w:sz w:val="24"/>
          </w:rPr>
          <w:delText>Small-scale</w:delText>
        </w:r>
        <w:r w:rsidDel="00A27467">
          <w:rPr>
            <w:spacing w:val="-2"/>
            <w:sz w:val="24"/>
          </w:rPr>
          <w:delText xml:space="preserve"> </w:delText>
        </w:r>
        <w:r w:rsidDel="00A27467">
          <w:rPr>
            <w:sz w:val="24"/>
          </w:rPr>
          <w:delText>data</w:delText>
        </w:r>
        <w:r w:rsidDel="00A27467">
          <w:rPr>
            <w:spacing w:val="-2"/>
            <w:sz w:val="24"/>
          </w:rPr>
          <w:delText xml:space="preserve"> </w:delText>
        </w:r>
        <w:r w:rsidDel="00A27467">
          <w:rPr>
            <w:sz w:val="24"/>
          </w:rPr>
          <w:delText>centers</w:delText>
        </w:r>
        <w:r w:rsidDel="00A27467">
          <w:rPr>
            <w:spacing w:val="-3"/>
            <w:sz w:val="24"/>
          </w:rPr>
          <w:delText xml:space="preserve"> </w:delText>
        </w:r>
        <w:r w:rsidDel="00A27467">
          <w:rPr>
            <w:sz w:val="24"/>
          </w:rPr>
          <w:delText>and/or</w:delText>
        </w:r>
        <w:r w:rsidDel="00A27467">
          <w:rPr>
            <w:spacing w:val="-1"/>
            <w:sz w:val="24"/>
          </w:rPr>
          <w:delText xml:space="preserve"> </w:delText>
        </w:r>
        <w:r w:rsidDel="00A27467">
          <w:rPr>
            <w:sz w:val="24"/>
          </w:rPr>
          <w:delText>digital</w:delText>
        </w:r>
        <w:r w:rsidDel="00A27467">
          <w:rPr>
            <w:spacing w:val="-1"/>
            <w:sz w:val="24"/>
          </w:rPr>
          <w:delText xml:space="preserve"> </w:delText>
        </w:r>
        <w:r w:rsidDel="00A27467">
          <w:rPr>
            <w:sz w:val="24"/>
          </w:rPr>
          <w:delText>mining</w:delText>
        </w:r>
        <w:r w:rsidDel="00A27467">
          <w:rPr>
            <w:spacing w:val="-2"/>
            <w:sz w:val="24"/>
          </w:rPr>
          <w:delText xml:space="preserve"> </w:delText>
        </w:r>
        <w:r w:rsidDel="00A27467">
          <w:rPr>
            <w:sz w:val="24"/>
          </w:rPr>
          <w:delText>uses,</w:delText>
        </w:r>
        <w:r w:rsidDel="00A27467">
          <w:rPr>
            <w:spacing w:val="-1"/>
            <w:sz w:val="24"/>
          </w:rPr>
          <w:delText xml:space="preserve"> </w:delText>
        </w:r>
        <w:r w:rsidDel="00A27467">
          <w:rPr>
            <w:sz w:val="24"/>
          </w:rPr>
          <w:delText>as</w:delText>
        </w:r>
        <w:r w:rsidDel="00A27467">
          <w:rPr>
            <w:spacing w:val="-1"/>
            <w:sz w:val="24"/>
          </w:rPr>
          <w:delText xml:space="preserve"> </w:delText>
        </w:r>
        <w:r w:rsidDel="00A27467">
          <w:rPr>
            <w:sz w:val="24"/>
          </w:rPr>
          <w:delText>regulated</w:delText>
        </w:r>
        <w:r w:rsidDel="00A27467">
          <w:rPr>
            <w:spacing w:val="-2"/>
            <w:sz w:val="24"/>
          </w:rPr>
          <w:delText xml:space="preserve"> </w:delText>
        </w:r>
        <w:r w:rsidDel="00A27467">
          <w:rPr>
            <w:sz w:val="24"/>
          </w:rPr>
          <w:delText>by</w:delText>
        </w:r>
        <w:r w:rsidDel="00A27467">
          <w:rPr>
            <w:spacing w:val="-1"/>
            <w:sz w:val="24"/>
          </w:rPr>
          <w:delText xml:space="preserve"> </w:delText>
        </w:r>
        <w:r w:rsidDel="00A27467">
          <w:rPr>
            <w:sz w:val="24"/>
          </w:rPr>
          <w:delText>Section</w:delText>
        </w:r>
        <w:r w:rsidDel="00A27467">
          <w:rPr>
            <w:spacing w:val="-1"/>
            <w:sz w:val="24"/>
          </w:rPr>
          <w:delText xml:space="preserve"> </w:delText>
        </w:r>
        <w:r w:rsidDel="00A27467">
          <w:rPr>
            <w:spacing w:val="-2"/>
            <w:sz w:val="24"/>
          </w:rPr>
          <w:delText>3.39.</w:delText>
        </w:r>
      </w:del>
    </w:p>
    <w:p w14:paraId="46F4BB02" w14:textId="31820D66" w:rsidR="005E3686" w:rsidDel="00A27467" w:rsidRDefault="00FB7349">
      <w:pPr>
        <w:tabs>
          <w:tab w:val="left" w:pos="2159"/>
        </w:tabs>
        <w:spacing w:before="240"/>
        <w:ind w:left="720"/>
        <w:rPr>
          <w:del w:id="382" w:author="Liz Jacob" w:date="2026-04-20T17:19:00Z" w16du:dateUtc="2026-04-20T21:19:00Z"/>
          <w:sz w:val="24"/>
        </w:rPr>
      </w:pPr>
      <w:del w:id="383" w:author="Liz Jacob" w:date="2026-04-20T17:19:00Z" w16du:dateUtc="2026-04-20T21:19:00Z">
        <w:r w:rsidDel="00A27467">
          <w:rPr>
            <w:sz w:val="24"/>
            <w:u w:val="single"/>
          </w:rPr>
          <w:delText xml:space="preserve">Section </w:delText>
        </w:r>
        <w:r w:rsidDel="00A27467">
          <w:rPr>
            <w:spacing w:val="-5"/>
            <w:sz w:val="24"/>
            <w:u w:val="single"/>
          </w:rPr>
          <w:delText>7.</w:delText>
        </w:r>
        <w:r w:rsidDel="00A27467">
          <w:rPr>
            <w:sz w:val="24"/>
          </w:rPr>
          <w:tab/>
        </w:r>
        <w:r w:rsidDel="00A27467">
          <w:rPr>
            <w:b/>
            <w:sz w:val="24"/>
          </w:rPr>
          <w:delText>Amendment</w:delText>
        </w:r>
        <w:r w:rsidDel="00A27467">
          <w:rPr>
            <w:b/>
            <w:spacing w:val="10"/>
            <w:sz w:val="24"/>
          </w:rPr>
          <w:delText xml:space="preserve"> </w:delText>
        </w:r>
        <w:r w:rsidDel="00A27467">
          <w:rPr>
            <w:b/>
            <w:sz w:val="24"/>
          </w:rPr>
          <w:delText>of</w:delText>
        </w:r>
        <w:r w:rsidDel="00A27467">
          <w:rPr>
            <w:b/>
            <w:spacing w:val="10"/>
            <w:sz w:val="24"/>
          </w:rPr>
          <w:delText xml:space="preserve"> </w:delText>
        </w:r>
        <w:r w:rsidDel="00A27467">
          <w:rPr>
            <w:b/>
            <w:sz w:val="24"/>
          </w:rPr>
          <w:delText>Section</w:delText>
        </w:r>
        <w:r w:rsidDel="00A27467">
          <w:rPr>
            <w:b/>
            <w:spacing w:val="11"/>
            <w:sz w:val="24"/>
          </w:rPr>
          <w:delText xml:space="preserve"> </w:delText>
        </w:r>
        <w:r w:rsidDel="00A27467">
          <w:rPr>
            <w:b/>
            <w:sz w:val="24"/>
          </w:rPr>
          <w:delText>11.03</w:delText>
        </w:r>
        <w:r w:rsidDel="00A27467">
          <w:rPr>
            <w:sz w:val="24"/>
          </w:rPr>
          <w:delText>.</w:delText>
        </w:r>
        <w:r w:rsidDel="00A27467">
          <w:rPr>
            <w:spacing w:val="79"/>
            <w:sz w:val="24"/>
          </w:rPr>
          <w:delText xml:space="preserve"> </w:delText>
        </w:r>
        <w:r w:rsidDel="00A27467">
          <w:rPr>
            <w:sz w:val="24"/>
          </w:rPr>
          <w:delText>Section</w:delText>
        </w:r>
        <w:r w:rsidDel="00A27467">
          <w:rPr>
            <w:spacing w:val="11"/>
            <w:sz w:val="24"/>
          </w:rPr>
          <w:delText xml:space="preserve"> </w:delText>
        </w:r>
        <w:r w:rsidDel="00A27467">
          <w:rPr>
            <w:sz w:val="24"/>
          </w:rPr>
          <w:delText>11.03</w:delText>
        </w:r>
        <w:r w:rsidDel="00A27467">
          <w:rPr>
            <w:spacing w:val="9"/>
            <w:sz w:val="24"/>
          </w:rPr>
          <w:delText xml:space="preserve"> </w:delText>
        </w:r>
        <w:r w:rsidDel="00A27467">
          <w:rPr>
            <w:sz w:val="24"/>
          </w:rPr>
          <w:delText>of</w:delText>
        </w:r>
        <w:r w:rsidDel="00A27467">
          <w:rPr>
            <w:spacing w:val="10"/>
            <w:sz w:val="24"/>
          </w:rPr>
          <w:delText xml:space="preserve"> </w:delText>
        </w:r>
        <w:r w:rsidDel="00A27467">
          <w:rPr>
            <w:sz w:val="24"/>
          </w:rPr>
          <w:delText>the</w:delText>
        </w:r>
        <w:r w:rsidDel="00A27467">
          <w:rPr>
            <w:spacing w:val="11"/>
            <w:sz w:val="24"/>
          </w:rPr>
          <w:delText xml:space="preserve"> </w:delText>
        </w:r>
        <w:r w:rsidDel="00A27467">
          <w:rPr>
            <w:sz w:val="24"/>
          </w:rPr>
          <w:delText>Zoning</w:delText>
        </w:r>
        <w:r w:rsidDel="00A27467">
          <w:rPr>
            <w:spacing w:val="9"/>
            <w:sz w:val="24"/>
          </w:rPr>
          <w:delText xml:space="preserve"> </w:delText>
        </w:r>
        <w:r w:rsidDel="00A27467">
          <w:rPr>
            <w:sz w:val="24"/>
          </w:rPr>
          <w:delText>Ordinance</w:delText>
        </w:r>
        <w:r w:rsidDel="00A27467">
          <w:rPr>
            <w:spacing w:val="11"/>
            <w:sz w:val="24"/>
          </w:rPr>
          <w:delText xml:space="preserve"> </w:delText>
        </w:r>
        <w:r w:rsidDel="00A27467">
          <w:rPr>
            <w:spacing w:val="-5"/>
            <w:sz w:val="24"/>
          </w:rPr>
          <w:delText>is</w:delText>
        </w:r>
      </w:del>
    </w:p>
    <w:p w14:paraId="35B716FD" w14:textId="6548E063" w:rsidR="005E3686" w:rsidDel="00A27467" w:rsidRDefault="005E3686">
      <w:pPr>
        <w:pStyle w:val="BodyText"/>
        <w:spacing w:before="0"/>
        <w:ind w:left="0" w:right="0" w:firstLine="0"/>
        <w:jc w:val="left"/>
        <w:rPr>
          <w:del w:id="384" w:author="Liz Jacob" w:date="2026-04-20T17:19:00Z" w16du:dateUtc="2026-04-20T21:19:00Z"/>
        </w:rPr>
      </w:pPr>
    </w:p>
    <w:p w14:paraId="4BF9CAE4" w14:textId="162873AB" w:rsidR="005E3686" w:rsidDel="00A27467" w:rsidRDefault="00FB7349">
      <w:pPr>
        <w:pStyle w:val="BodyText"/>
        <w:spacing w:before="0" w:line="480" w:lineRule="auto"/>
        <w:ind w:left="0" w:firstLine="0"/>
        <w:rPr>
          <w:del w:id="385" w:author="Liz Jacob" w:date="2026-04-20T17:19:00Z" w16du:dateUtc="2026-04-20T21:19:00Z"/>
        </w:rPr>
      </w:pPr>
      <w:del w:id="386" w:author="Liz Jacob" w:date="2026-04-20T17:19:00Z" w16du:dateUtc="2026-04-20T21:19:00Z">
        <w:r w:rsidDel="00A27467">
          <w:delText>amended by the addition of a new Section 11.03(G) to allow medium-scale and hyperscale data centers</w:delText>
        </w:r>
        <w:r w:rsidDel="00A27467">
          <w:rPr>
            <w:spacing w:val="-8"/>
          </w:rPr>
          <w:delText xml:space="preserve"> </w:delText>
        </w:r>
        <w:r w:rsidDel="00A27467">
          <w:delText>and/or</w:delText>
        </w:r>
        <w:r w:rsidDel="00A27467">
          <w:rPr>
            <w:spacing w:val="-8"/>
          </w:rPr>
          <w:delText xml:space="preserve"> </w:delText>
        </w:r>
        <w:r w:rsidDel="00A27467">
          <w:delText>digital</w:delText>
        </w:r>
        <w:r w:rsidDel="00A27467">
          <w:rPr>
            <w:spacing w:val="-8"/>
          </w:rPr>
          <w:delText xml:space="preserve"> </w:delText>
        </w:r>
        <w:r w:rsidDel="00A27467">
          <w:delText>mining</w:delText>
        </w:r>
        <w:r w:rsidDel="00A27467">
          <w:rPr>
            <w:spacing w:val="-8"/>
          </w:rPr>
          <w:delText xml:space="preserve"> </w:delText>
        </w:r>
        <w:r w:rsidDel="00A27467">
          <w:delText>uses</w:delText>
        </w:r>
        <w:r w:rsidDel="00A27467">
          <w:rPr>
            <w:spacing w:val="-8"/>
          </w:rPr>
          <w:delText xml:space="preserve"> </w:delText>
        </w:r>
        <w:r w:rsidDel="00A27467">
          <w:delText>as</w:delText>
        </w:r>
        <w:r w:rsidDel="00A27467">
          <w:rPr>
            <w:spacing w:val="-8"/>
          </w:rPr>
          <w:delText xml:space="preserve"> </w:delText>
        </w:r>
        <w:r w:rsidDel="00A27467">
          <w:delText>a</w:delText>
        </w:r>
        <w:r w:rsidDel="00A27467">
          <w:rPr>
            <w:spacing w:val="-8"/>
          </w:rPr>
          <w:delText xml:space="preserve"> </w:delText>
        </w:r>
        <w:r w:rsidDel="00A27467">
          <w:delText>special</w:delText>
        </w:r>
        <w:r w:rsidDel="00A27467">
          <w:rPr>
            <w:spacing w:val="-8"/>
          </w:rPr>
          <w:delText xml:space="preserve"> </w:delText>
        </w:r>
        <w:r w:rsidDel="00A27467">
          <w:delText>land</w:delText>
        </w:r>
        <w:r w:rsidDel="00A27467">
          <w:rPr>
            <w:spacing w:val="-8"/>
          </w:rPr>
          <w:delText xml:space="preserve"> </w:delText>
        </w:r>
        <w:r w:rsidDel="00A27467">
          <w:delText>use</w:delText>
        </w:r>
        <w:r w:rsidDel="00A27467">
          <w:rPr>
            <w:spacing w:val="-8"/>
          </w:rPr>
          <w:delText xml:space="preserve"> </w:delText>
        </w:r>
        <w:r w:rsidDel="00A27467">
          <w:delText>in</w:delText>
        </w:r>
        <w:r w:rsidDel="00A27467">
          <w:rPr>
            <w:spacing w:val="-8"/>
          </w:rPr>
          <w:delText xml:space="preserve"> </w:delText>
        </w:r>
        <w:r w:rsidDel="00A27467">
          <w:delText>the</w:delText>
        </w:r>
        <w:r w:rsidDel="00A27467">
          <w:rPr>
            <w:spacing w:val="-8"/>
          </w:rPr>
          <w:delText xml:space="preserve"> </w:delText>
        </w:r>
        <w:r w:rsidDel="00A27467">
          <w:delText>LI</w:delText>
        </w:r>
        <w:r w:rsidDel="00A27467">
          <w:rPr>
            <w:spacing w:val="-8"/>
          </w:rPr>
          <w:delText xml:space="preserve"> </w:delText>
        </w:r>
        <w:r w:rsidDel="00A27467">
          <w:delText>–</w:delText>
        </w:r>
        <w:r w:rsidDel="00A27467">
          <w:rPr>
            <w:spacing w:val="-8"/>
          </w:rPr>
          <w:delText xml:space="preserve"> </w:delText>
        </w:r>
        <w:r w:rsidDel="00A27467">
          <w:delText>Light</w:delText>
        </w:r>
        <w:r w:rsidDel="00A27467">
          <w:rPr>
            <w:spacing w:val="-8"/>
          </w:rPr>
          <w:delText xml:space="preserve"> </w:delText>
        </w:r>
        <w:r w:rsidDel="00A27467">
          <w:delText>Industrial</w:delText>
        </w:r>
        <w:r w:rsidDel="00A27467">
          <w:rPr>
            <w:spacing w:val="-8"/>
          </w:rPr>
          <w:delText xml:space="preserve"> </w:delText>
        </w:r>
        <w:r w:rsidDel="00A27467">
          <w:delText>District,</w:delText>
        </w:r>
        <w:r w:rsidDel="00A27467">
          <w:rPr>
            <w:spacing w:val="-8"/>
          </w:rPr>
          <w:delText xml:space="preserve"> </w:delText>
        </w:r>
        <w:r w:rsidDel="00A27467">
          <w:delText>subject to the location requirements in Section 16.04(MM)(E), to read in its entirety as follows:</w:delText>
        </w:r>
      </w:del>
    </w:p>
    <w:p w14:paraId="48E964A5" w14:textId="70B59F67" w:rsidR="005E3686" w:rsidDel="00A27467" w:rsidRDefault="00FB7349">
      <w:pPr>
        <w:pStyle w:val="BodyText"/>
        <w:spacing w:before="0"/>
        <w:ind w:left="720"/>
        <w:rPr>
          <w:del w:id="387" w:author="Liz Jacob" w:date="2026-04-20T17:19:00Z" w16du:dateUtc="2026-04-20T21:19:00Z"/>
        </w:rPr>
      </w:pPr>
      <w:del w:id="388" w:author="Liz Jacob" w:date="2026-04-20T17:19:00Z" w16du:dateUtc="2026-04-20T21:19:00Z">
        <w:r w:rsidDel="00A27467">
          <w:delText>G.</w:delText>
        </w:r>
        <w:r w:rsidDel="00A27467">
          <w:rPr>
            <w:spacing w:val="80"/>
          </w:rPr>
          <w:delText xml:space="preserve">  </w:delText>
        </w:r>
        <w:r w:rsidDel="00A27467">
          <w:delText>Medium-scale and hyperscale data centers and/or digital mining uses, as regulated by Section</w:delText>
        </w:r>
        <w:r w:rsidDel="00A27467">
          <w:rPr>
            <w:spacing w:val="-4"/>
          </w:rPr>
          <w:delText xml:space="preserve"> </w:delText>
        </w:r>
        <w:r w:rsidDel="00A27467">
          <w:delText>3.39</w:delText>
        </w:r>
        <w:r w:rsidDel="00A27467">
          <w:rPr>
            <w:spacing w:val="-4"/>
          </w:rPr>
          <w:delText xml:space="preserve"> </w:delText>
        </w:r>
        <w:r w:rsidDel="00A27467">
          <w:delText>and</w:delText>
        </w:r>
        <w:r w:rsidDel="00A27467">
          <w:rPr>
            <w:spacing w:val="-4"/>
          </w:rPr>
          <w:delText xml:space="preserve"> </w:delText>
        </w:r>
        <w:r w:rsidDel="00A27467">
          <w:delText>Section</w:delText>
        </w:r>
        <w:r w:rsidDel="00A27467">
          <w:rPr>
            <w:spacing w:val="-4"/>
          </w:rPr>
          <w:delText xml:space="preserve"> </w:delText>
        </w:r>
        <w:r w:rsidDel="00A27467">
          <w:delText>16.04(MM),</w:delText>
        </w:r>
        <w:r w:rsidDel="00A27467">
          <w:rPr>
            <w:spacing w:val="-4"/>
          </w:rPr>
          <w:delText xml:space="preserve"> </w:delText>
        </w:r>
        <w:r w:rsidDel="00A27467">
          <w:delText>but</w:delText>
        </w:r>
        <w:r w:rsidDel="00A27467">
          <w:rPr>
            <w:spacing w:val="-4"/>
          </w:rPr>
          <w:delText xml:space="preserve"> </w:delText>
        </w:r>
        <w:r w:rsidDel="00A27467">
          <w:delText>subject</w:delText>
        </w:r>
        <w:r w:rsidDel="00A27467">
          <w:rPr>
            <w:spacing w:val="-4"/>
          </w:rPr>
          <w:delText xml:space="preserve"> </w:delText>
        </w:r>
        <w:r w:rsidDel="00A27467">
          <w:delText>to</w:delText>
        </w:r>
        <w:r w:rsidDel="00A27467">
          <w:rPr>
            <w:spacing w:val="-4"/>
          </w:rPr>
          <w:delText xml:space="preserve"> </w:delText>
        </w:r>
        <w:r w:rsidDel="00A27467">
          <w:delText>the</w:delText>
        </w:r>
        <w:r w:rsidDel="00A27467">
          <w:rPr>
            <w:spacing w:val="-4"/>
          </w:rPr>
          <w:delText xml:space="preserve"> </w:delText>
        </w:r>
        <w:r w:rsidDel="00A27467">
          <w:delText>location</w:delText>
        </w:r>
        <w:r w:rsidDel="00A27467">
          <w:rPr>
            <w:spacing w:val="-4"/>
          </w:rPr>
          <w:delText xml:space="preserve"> </w:delText>
        </w:r>
        <w:r w:rsidDel="00A27467">
          <w:delText>requirements</w:delText>
        </w:r>
        <w:r w:rsidDel="00A27467">
          <w:rPr>
            <w:spacing w:val="-4"/>
          </w:rPr>
          <w:delText xml:space="preserve"> </w:delText>
        </w:r>
        <w:r w:rsidDel="00A27467">
          <w:delText>provided</w:delText>
        </w:r>
        <w:r w:rsidDel="00A27467">
          <w:rPr>
            <w:spacing w:val="-4"/>
          </w:rPr>
          <w:delText xml:space="preserve"> </w:delText>
        </w:r>
        <w:r w:rsidDel="00A27467">
          <w:delText>in Section 16.04(MM)(E).</w:delText>
        </w:r>
      </w:del>
    </w:p>
    <w:p w14:paraId="3CC6E349" w14:textId="77777777" w:rsidR="005E3686" w:rsidRDefault="00FB7349">
      <w:pPr>
        <w:tabs>
          <w:tab w:val="left" w:pos="2159"/>
        </w:tabs>
        <w:spacing w:before="240"/>
        <w:ind w:left="720"/>
        <w:rPr>
          <w:sz w:val="24"/>
        </w:rPr>
      </w:pPr>
      <w:r>
        <w:rPr>
          <w:sz w:val="24"/>
          <w:u w:val="single"/>
        </w:rPr>
        <w:t xml:space="preserve">Section </w:t>
      </w:r>
      <w:r>
        <w:rPr>
          <w:spacing w:val="-5"/>
          <w:sz w:val="24"/>
          <w:u w:val="single"/>
        </w:rPr>
        <w:t>8.</w:t>
      </w:r>
      <w:r>
        <w:rPr>
          <w:sz w:val="24"/>
        </w:rPr>
        <w:tab/>
      </w:r>
      <w:r>
        <w:rPr>
          <w:b/>
          <w:sz w:val="24"/>
        </w:rPr>
        <w:t>Data</w:t>
      </w:r>
      <w:r>
        <w:rPr>
          <w:b/>
          <w:spacing w:val="-11"/>
          <w:sz w:val="24"/>
        </w:rPr>
        <w:t xml:space="preserve"> </w:t>
      </w:r>
      <w:r>
        <w:rPr>
          <w:b/>
          <w:sz w:val="24"/>
        </w:rPr>
        <w:t>Centers</w:t>
      </w:r>
      <w:r>
        <w:rPr>
          <w:b/>
          <w:spacing w:val="-7"/>
          <w:sz w:val="24"/>
        </w:rPr>
        <w:t xml:space="preserve"> </w:t>
      </w:r>
      <w:r>
        <w:rPr>
          <w:b/>
          <w:sz w:val="24"/>
        </w:rPr>
        <w:t>and</w:t>
      </w:r>
      <w:r>
        <w:rPr>
          <w:b/>
          <w:spacing w:val="-9"/>
          <w:sz w:val="24"/>
        </w:rPr>
        <w:t xml:space="preserve"> </w:t>
      </w:r>
      <w:r>
        <w:rPr>
          <w:b/>
          <w:sz w:val="24"/>
        </w:rPr>
        <w:t>Data</w:t>
      </w:r>
      <w:r>
        <w:rPr>
          <w:b/>
          <w:spacing w:val="-8"/>
          <w:sz w:val="24"/>
        </w:rPr>
        <w:t xml:space="preserve"> </w:t>
      </w:r>
      <w:r>
        <w:rPr>
          <w:b/>
          <w:sz w:val="24"/>
        </w:rPr>
        <w:t>Mining</w:t>
      </w:r>
      <w:r>
        <w:rPr>
          <w:b/>
          <w:spacing w:val="-9"/>
          <w:sz w:val="24"/>
        </w:rPr>
        <w:t xml:space="preserve"> </w:t>
      </w:r>
      <w:r>
        <w:rPr>
          <w:b/>
          <w:sz w:val="24"/>
        </w:rPr>
        <w:t>as</w:t>
      </w:r>
      <w:r>
        <w:rPr>
          <w:b/>
          <w:spacing w:val="-7"/>
          <w:sz w:val="24"/>
        </w:rPr>
        <w:t xml:space="preserve"> </w:t>
      </w:r>
      <w:proofErr w:type="gramStart"/>
      <w:r>
        <w:rPr>
          <w:b/>
          <w:sz w:val="24"/>
        </w:rPr>
        <w:t>a</w:t>
      </w:r>
      <w:r>
        <w:rPr>
          <w:b/>
          <w:spacing w:val="-9"/>
          <w:sz w:val="24"/>
        </w:rPr>
        <w:t xml:space="preserve"> </w:t>
      </w:r>
      <w:r>
        <w:rPr>
          <w:b/>
          <w:sz w:val="24"/>
        </w:rPr>
        <w:t>Special</w:t>
      </w:r>
      <w:proofErr w:type="gramEnd"/>
      <w:r>
        <w:rPr>
          <w:b/>
          <w:spacing w:val="-8"/>
          <w:sz w:val="24"/>
        </w:rPr>
        <w:t xml:space="preserve"> </w:t>
      </w:r>
      <w:r>
        <w:rPr>
          <w:b/>
          <w:sz w:val="24"/>
        </w:rPr>
        <w:t>Land</w:t>
      </w:r>
      <w:r>
        <w:rPr>
          <w:b/>
          <w:spacing w:val="-8"/>
          <w:sz w:val="24"/>
        </w:rPr>
        <w:t xml:space="preserve"> </w:t>
      </w:r>
      <w:r>
        <w:rPr>
          <w:b/>
          <w:sz w:val="24"/>
        </w:rPr>
        <w:t>Use</w:t>
      </w:r>
      <w:r>
        <w:rPr>
          <w:sz w:val="24"/>
        </w:rPr>
        <w:t>.</w:t>
      </w:r>
      <w:r>
        <w:rPr>
          <w:spacing w:val="44"/>
          <w:sz w:val="24"/>
        </w:rPr>
        <w:t xml:space="preserve"> </w:t>
      </w:r>
      <w:r>
        <w:rPr>
          <w:sz w:val="24"/>
        </w:rPr>
        <w:t>Chapter</w:t>
      </w:r>
      <w:r>
        <w:rPr>
          <w:spacing w:val="-8"/>
          <w:sz w:val="24"/>
        </w:rPr>
        <w:t xml:space="preserve"> </w:t>
      </w:r>
      <w:r>
        <w:rPr>
          <w:sz w:val="24"/>
        </w:rPr>
        <w:t>16</w:t>
      </w:r>
      <w:r>
        <w:rPr>
          <w:spacing w:val="-8"/>
          <w:sz w:val="24"/>
        </w:rPr>
        <w:t xml:space="preserve"> </w:t>
      </w:r>
      <w:r>
        <w:rPr>
          <w:sz w:val="24"/>
        </w:rPr>
        <w:t>of</w:t>
      </w:r>
      <w:r>
        <w:rPr>
          <w:spacing w:val="-8"/>
          <w:sz w:val="24"/>
        </w:rPr>
        <w:t xml:space="preserve"> </w:t>
      </w:r>
      <w:r>
        <w:rPr>
          <w:spacing w:val="-5"/>
          <w:sz w:val="24"/>
        </w:rPr>
        <w:t>the</w:t>
      </w:r>
    </w:p>
    <w:p w14:paraId="350A3D17" w14:textId="77777777" w:rsidR="005E3686" w:rsidRDefault="005E3686">
      <w:pPr>
        <w:pStyle w:val="BodyText"/>
        <w:spacing w:before="0"/>
        <w:ind w:left="0" w:right="0" w:firstLine="0"/>
        <w:jc w:val="left"/>
      </w:pPr>
    </w:p>
    <w:p w14:paraId="64D65F77" w14:textId="77777777" w:rsidR="005E3686" w:rsidRDefault="00FB7349">
      <w:pPr>
        <w:pStyle w:val="BodyText"/>
        <w:spacing w:before="0" w:line="480" w:lineRule="auto"/>
        <w:ind w:left="0" w:right="358" w:firstLine="0"/>
      </w:pPr>
      <w:r>
        <w:t>Zoning</w:t>
      </w:r>
      <w:r>
        <w:rPr>
          <w:spacing w:val="-8"/>
        </w:rPr>
        <w:t xml:space="preserve"> </w:t>
      </w:r>
      <w:r>
        <w:t>Ordinance</w:t>
      </w:r>
      <w:r>
        <w:rPr>
          <w:spacing w:val="-8"/>
        </w:rPr>
        <w:t xml:space="preserve"> </w:t>
      </w:r>
      <w:r>
        <w:t>is</w:t>
      </w:r>
      <w:r>
        <w:rPr>
          <w:spacing w:val="-8"/>
        </w:rPr>
        <w:t xml:space="preserve"> </w:t>
      </w:r>
      <w:r>
        <w:t>amended</w:t>
      </w:r>
      <w:r>
        <w:rPr>
          <w:spacing w:val="-8"/>
        </w:rPr>
        <w:t xml:space="preserve"> </w:t>
      </w:r>
      <w:r>
        <w:t>by</w:t>
      </w:r>
      <w:r>
        <w:rPr>
          <w:spacing w:val="-8"/>
        </w:rPr>
        <w:t xml:space="preserve"> </w:t>
      </w:r>
      <w:r>
        <w:t>the</w:t>
      </w:r>
      <w:r>
        <w:rPr>
          <w:spacing w:val="-8"/>
        </w:rPr>
        <w:t xml:space="preserve"> </w:t>
      </w:r>
      <w:r>
        <w:t>addition</w:t>
      </w:r>
      <w:r>
        <w:rPr>
          <w:spacing w:val="-8"/>
        </w:rPr>
        <w:t xml:space="preserve"> </w:t>
      </w:r>
      <w:r>
        <w:t>of</w:t>
      </w:r>
      <w:r>
        <w:rPr>
          <w:spacing w:val="-8"/>
        </w:rPr>
        <w:t xml:space="preserve"> </w:t>
      </w:r>
      <w:r>
        <w:t>a</w:t>
      </w:r>
      <w:r>
        <w:rPr>
          <w:spacing w:val="-8"/>
        </w:rPr>
        <w:t xml:space="preserve"> </w:t>
      </w:r>
      <w:r>
        <w:t>new</w:t>
      </w:r>
      <w:r>
        <w:rPr>
          <w:spacing w:val="-8"/>
        </w:rPr>
        <w:t xml:space="preserve"> </w:t>
      </w:r>
      <w:r>
        <w:t>Section</w:t>
      </w:r>
      <w:r>
        <w:rPr>
          <w:spacing w:val="-8"/>
        </w:rPr>
        <w:t xml:space="preserve"> </w:t>
      </w:r>
      <w:r>
        <w:t>16.04(MM)</w:t>
      </w:r>
      <w:r>
        <w:rPr>
          <w:spacing w:val="-8"/>
        </w:rPr>
        <w:t xml:space="preserve"> </w:t>
      </w:r>
      <w:r>
        <w:t>regarding</w:t>
      </w:r>
      <w:r>
        <w:rPr>
          <w:spacing w:val="-8"/>
        </w:rPr>
        <w:t xml:space="preserve"> </w:t>
      </w:r>
      <w:r>
        <w:t>special</w:t>
      </w:r>
      <w:r>
        <w:rPr>
          <w:spacing w:val="-8"/>
        </w:rPr>
        <w:t xml:space="preserve"> </w:t>
      </w:r>
      <w:r>
        <w:t>land use specific requirements for data centers and digital mining uses, which shall read in its entirety as follows:</w:t>
      </w:r>
    </w:p>
    <w:p w14:paraId="0F193658" w14:textId="77777777" w:rsidR="005E3686" w:rsidRDefault="00FB7349">
      <w:pPr>
        <w:jc w:val="both"/>
        <w:rPr>
          <w:b/>
          <w:sz w:val="24"/>
        </w:rPr>
      </w:pPr>
      <w:r>
        <w:rPr>
          <w:b/>
          <w:sz w:val="24"/>
        </w:rPr>
        <w:t>SECTION</w:t>
      </w:r>
      <w:r>
        <w:rPr>
          <w:b/>
          <w:spacing w:val="-2"/>
          <w:sz w:val="24"/>
        </w:rPr>
        <w:t xml:space="preserve"> </w:t>
      </w:r>
      <w:r>
        <w:rPr>
          <w:b/>
          <w:sz w:val="24"/>
        </w:rPr>
        <w:t>16.04</w:t>
      </w:r>
      <w:r>
        <w:rPr>
          <w:b/>
          <w:spacing w:val="67"/>
          <w:w w:val="150"/>
          <w:sz w:val="24"/>
        </w:rPr>
        <w:t xml:space="preserve">   </w:t>
      </w:r>
      <w:r>
        <w:rPr>
          <w:b/>
          <w:sz w:val="24"/>
        </w:rPr>
        <w:t>SPECIAL</w:t>
      </w:r>
      <w:r>
        <w:rPr>
          <w:b/>
          <w:spacing w:val="-2"/>
          <w:sz w:val="24"/>
        </w:rPr>
        <w:t xml:space="preserve"> </w:t>
      </w:r>
      <w:r>
        <w:rPr>
          <w:b/>
          <w:sz w:val="24"/>
        </w:rPr>
        <w:t>LAND</w:t>
      </w:r>
      <w:r>
        <w:rPr>
          <w:b/>
          <w:spacing w:val="-1"/>
          <w:sz w:val="24"/>
        </w:rPr>
        <w:t xml:space="preserve"> </w:t>
      </w:r>
      <w:r>
        <w:rPr>
          <w:b/>
          <w:sz w:val="24"/>
        </w:rPr>
        <w:t>USE</w:t>
      </w:r>
      <w:r>
        <w:rPr>
          <w:b/>
          <w:spacing w:val="-2"/>
          <w:sz w:val="24"/>
        </w:rPr>
        <w:t xml:space="preserve"> </w:t>
      </w:r>
      <w:r>
        <w:rPr>
          <w:b/>
          <w:sz w:val="24"/>
        </w:rPr>
        <w:t>SPECIFIC</w:t>
      </w:r>
      <w:r>
        <w:rPr>
          <w:b/>
          <w:spacing w:val="-1"/>
          <w:sz w:val="24"/>
        </w:rPr>
        <w:t xml:space="preserve"> </w:t>
      </w:r>
      <w:r>
        <w:rPr>
          <w:b/>
          <w:spacing w:val="-2"/>
          <w:sz w:val="24"/>
        </w:rPr>
        <w:t>REQUIREMENTS</w:t>
      </w:r>
    </w:p>
    <w:p w14:paraId="554686D7" w14:textId="77777777" w:rsidR="005E3686" w:rsidRDefault="00FB7349">
      <w:pPr>
        <w:spacing w:before="240"/>
        <w:ind w:right="359"/>
        <w:jc w:val="center"/>
        <w:rPr>
          <w:sz w:val="24"/>
        </w:rPr>
      </w:pPr>
      <w:r>
        <w:rPr>
          <w:spacing w:val="-5"/>
          <w:sz w:val="24"/>
        </w:rPr>
        <w:t>***</w:t>
      </w:r>
    </w:p>
    <w:p w14:paraId="0DAFBAC7" w14:textId="77777777" w:rsidR="005E3686" w:rsidRDefault="00FB7349">
      <w:pPr>
        <w:pStyle w:val="ListParagraph"/>
        <w:numPr>
          <w:ilvl w:val="0"/>
          <w:numId w:val="1"/>
        </w:numPr>
        <w:tabs>
          <w:tab w:val="left" w:pos="720"/>
        </w:tabs>
        <w:ind w:hanging="720"/>
        <w:rPr>
          <w:sz w:val="24"/>
        </w:rPr>
      </w:pPr>
      <w:r>
        <w:rPr>
          <w:b/>
          <w:sz w:val="24"/>
        </w:rPr>
        <w:t>Data Centers and Digital Mining</w:t>
      </w:r>
      <w:r>
        <w:rPr>
          <w:sz w:val="24"/>
        </w:rPr>
        <w:t>.</w:t>
      </w:r>
      <w:r>
        <w:rPr>
          <w:spacing w:val="40"/>
          <w:sz w:val="24"/>
        </w:rPr>
        <w:t xml:space="preserve"> </w:t>
      </w:r>
      <w:r>
        <w:rPr>
          <w:sz w:val="24"/>
        </w:rPr>
        <w:t>Medium-scale and hyperscale data centers and/or digital mining uses may be permitted by the Planning Commission as a special land use upon compliance with each of the following requirements:</w:t>
      </w:r>
    </w:p>
    <w:p w14:paraId="299D2183" w14:textId="77777777" w:rsidR="005E3686" w:rsidRDefault="00FB7349">
      <w:pPr>
        <w:pStyle w:val="ListParagraph"/>
        <w:numPr>
          <w:ilvl w:val="1"/>
          <w:numId w:val="1"/>
        </w:numPr>
        <w:tabs>
          <w:tab w:val="left" w:pos="1439"/>
        </w:tabs>
        <w:ind w:left="1439" w:right="0" w:hanging="719"/>
        <w:rPr>
          <w:sz w:val="24"/>
        </w:rPr>
      </w:pPr>
      <w:r>
        <w:rPr>
          <w:sz w:val="24"/>
          <w:u w:val="single"/>
        </w:rPr>
        <w:t>Definitions</w:t>
      </w:r>
      <w:r>
        <w:rPr>
          <w:sz w:val="24"/>
        </w:rPr>
        <w:t>.</w:t>
      </w:r>
      <w:r>
        <w:rPr>
          <w:spacing w:val="57"/>
          <w:sz w:val="24"/>
        </w:rPr>
        <w:t xml:space="preserve"> </w:t>
      </w:r>
      <w:r>
        <w:rPr>
          <w:sz w:val="24"/>
        </w:rPr>
        <w:t>The</w:t>
      </w:r>
      <w:r>
        <w:rPr>
          <w:spacing w:val="-1"/>
          <w:sz w:val="24"/>
        </w:rPr>
        <w:t xml:space="preserve"> </w:t>
      </w:r>
      <w:r>
        <w:rPr>
          <w:sz w:val="24"/>
        </w:rPr>
        <w:t>definitions</w:t>
      </w:r>
      <w:r>
        <w:rPr>
          <w:spacing w:val="-2"/>
          <w:sz w:val="24"/>
        </w:rPr>
        <w:t xml:space="preserve"> </w:t>
      </w:r>
      <w:r>
        <w:rPr>
          <w:sz w:val="24"/>
        </w:rPr>
        <w:t>provided</w:t>
      </w:r>
      <w:r>
        <w:rPr>
          <w:spacing w:val="-1"/>
          <w:sz w:val="24"/>
        </w:rPr>
        <w:t xml:space="preserve"> </w:t>
      </w:r>
      <w:r>
        <w:rPr>
          <w:sz w:val="24"/>
        </w:rPr>
        <w:t>for</w:t>
      </w:r>
      <w:r>
        <w:rPr>
          <w:spacing w:val="-1"/>
          <w:sz w:val="24"/>
        </w:rPr>
        <w:t xml:space="preserve"> </w:t>
      </w:r>
      <w:r>
        <w:rPr>
          <w:sz w:val="24"/>
        </w:rPr>
        <w:t>data</w:t>
      </w:r>
      <w:r>
        <w:rPr>
          <w:spacing w:val="-2"/>
          <w:sz w:val="24"/>
        </w:rPr>
        <w:t xml:space="preserve"> </w:t>
      </w:r>
      <w:r>
        <w:rPr>
          <w:sz w:val="24"/>
        </w:rPr>
        <w:t>centers</w:t>
      </w:r>
      <w:r>
        <w:rPr>
          <w:spacing w:val="-2"/>
          <w:sz w:val="24"/>
        </w:rPr>
        <w:t xml:space="preserve"> </w:t>
      </w:r>
      <w:r>
        <w:rPr>
          <w:sz w:val="24"/>
        </w:rPr>
        <w:t>in</w:t>
      </w:r>
      <w:r>
        <w:rPr>
          <w:spacing w:val="-1"/>
          <w:sz w:val="24"/>
        </w:rPr>
        <w:t xml:space="preserve"> </w:t>
      </w:r>
      <w:r>
        <w:rPr>
          <w:sz w:val="24"/>
        </w:rPr>
        <w:t>Section</w:t>
      </w:r>
      <w:r>
        <w:rPr>
          <w:spacing w:val="-1"/>
          <w:sz w:val="24"/>
        </w:rPr>
        <w:t xml:space="preserve"> </w:t>
      </w:r>
      <w:r>
        <w:rPr>
          <w:sz w:val="24"/>
        </w:rPr>
        <w:t>3.39</w:t>
      </w:r>
      <w:r>
        <w:rPr>
          <w:spacing w:val="-1"/>
          <w:sz w:val="24"/>
        </w:rPr>
        <w:t xml:space="preserve"> </w:t>
      </w:r>
      <w:r>
        <w:rPr>
          <w:sz w:val="24"/>
        </w:rPr>
        <w:t>shall</w:t>
      </w:r>
      <w:r>
        <w:rPr>
          <w:spacing w:val="-1"/>
          <w:sz w:val="24"/>
        </w:rPr>
        <w:t xml:space="preserve"> </w:t>
      </w:r>
      <w:r>
        <w:rPr>
          <w:spacing w:val="-2"/>
          <w:sz w:val="24"/>
        </w:rPr>
        <w:t>apply.</w:t>
      </w:r>
    </w:p>
    <w:p w14:paraId="0C1B616E" w14:textId="77777777" w:rsidR="005E3686" w:rsidRDefault="00FB7349">
      <w:pPr>
        <w:pStyle w:val="ListParagraph"/>
        <w:numPr>
          <w:ilvl w:val="1"/>
          <w:numId w:val="1"/>
        </w:numPr>
        <w:tabs>
          <w:tab w:val="left" w:pos="1440"/>
        </w:tabs>
        <w:rPr>
          <w:sz w:val="24"/>
        </w:rPr>
      </w:pPr>
      <w:r>
        <w:rPr>
          <w:sz w:val="24"/>
          <w:u w:val="single"/>
        </w:rPr>
        <w:t>Compliance</w:t>
      </w:r>
      <w:r>
        <w:rPr>
          <w:spacing w:val="-6"/>
          <w:sz w:val="24"/>
          <w:u w:val="single"/>
        </w:rPr>
        <w:t xml:space="preserve"> </w:t>
      </w:r>
      <w:r>
        <w:rPr>
          <w:sz w:val="24"/>
          <w:u w:val="single"/>
        </w:rPr>
        <w:t>with</w:t>
      </w:r>
      <w:r>
        <w:rPr>
          <w:spacing w:val="-5"/>
          <w:sz w:val="24"/>
          <w:u w:val="single"/>
        </w:rPr>
        <w:t xml:space="preserve"> </w:t>
      </w:r>
      <w:r>
        <w:rPr>
          <w:sz w:val="24"/>
          <w:u w:val="single"/>
        </w:rPr>
        <w:t>Section</w:t>
      </w:r>
      <w:r>
        <w:rPr>
          <w:spacing w:val="-5"/>
          <w:sz w:val="24"/>
          <w:u w:val="single"/>
        </w:rPr>
        <w:t xml:space="preserve"> </w:t>
      </w:r>
      <w:r>
        <w:rPr>
          <w:sz w:val="24"/>
          <w:u w:val="single"/>
        </w:rPr>
        <w:t>3.39</w:t>
      </w:r>
      <w:r>
        <w:rPr>
          <w:sz w:val="24"/>
        </w:rPr>
        <w:t>.</w:t>
      </w:r>
      <w:r>
        <w:rPr>
          <w:spacing w:val="40"/>
          <w:sz w:val="24"/>
        </w:rPr>
        <w:t xml:space="preserve"> </w:t>
      </w:r>
      <w:r>
        <w:rPr>
          <w:sz w:val="24"/>
        </w:rPr>
        <w:t>Proposed</w:t>
      </w:r>
      <w:r>
        <w:rPr>
          <w:spacing w:val="-6"/>
          <w:sz w:val="24"/>
        </w:rPr>
        <w:t xml:space="preserve"> </w:t>
      </w:r>
      <w:r>
        <w:rPr>
          <w:sz w:val="24"/>
        </w:rPr>
        <w:t>medium-scale</w:t>
      </w:r>
      <w:r>
        <w:rPr>
          <w:spacing w:val="-6"/>
          <w:sz w:val="24"/>
        </w:rPr>
        <w:t xml:space="preserve"> </w:t>
      </w:r>
      <w:r>
        <w:rPr>
          <w:sz w:val="24"/>
        </w:rPr>
        <w:t>or</w:t>
      </w:r>
      <w:r>
        <w:rPr>
          <w:spacing w:val="-5"/>
          <w:sz w:val="24"/>
        </w:rPr>
        <w:t xml:space="preserve"> </w:t>
      </w:r>
      <w:r>
        <w:rPr>
          <w:sz w:val="24"/>
        </w:rPr>
        <w:t>hyperscale</w:t>
      </w:r>
      <w:r>
        <w:rPr>
          <w:spacing w:val="-5"/>
          <w:sz w:val="24"/>
        </w:rPr>
        <w:t xml:space="preserve"> </w:t>
      </w:r>
      <w:r>
        <w:rPr>
          <w:sz w:val="24"/>
        </w:rPr>
        <w:t>data</w:t>
      </w:r>
      <w:r>
        <w:rPr>
          <w:spacing w:val="-6"/>
          <w:sz w:val="24"/>
        </w:rPr>
        <w:t xml:space="preserve"> </w:t>
      </w:r>
      <w:r>
        <w:rPr>
          <w:sz w:val="24"/>
        </w:rPr>
        <w:t xml:space="preserve">centers and/or digital mining uses must comply with the requirements for all data centers under Section 3.39 in addition to the requirements of this section and the Zoning </w:t>
      </w:r>
      <w:r>
        <w:rPr>
          <w:spacing w:val="-2"/>
          <w:sz w:val="24"/>
        </w:rPr>
        <w:t>Ordinance.</w:t>
      </w:r>
    </w:p>
    <w:p w14:paraId="11756D57" w14:textId="77777777" w:rsidR="005E3686" w:rsidRDefault="00FB7349">
      <w:pPr>
        <w:pStyle w:val="ListParagraph"/>
        <w:numPr>
          <w:ilvl w:val="1"/>
          <w:numId w:val="1"/>
        </w:numPr>
        <w:tabs>
          <w:tab w:val="left" w:pos="1440"/>
        </w:tabs>
        <w:ind w:right="358"/>
        <w:rPr>
          <w:sz w:val="24"/>
        </w:rPr>
      </w:pPr>
      <w:r>
        <w:rPr>
          <w:sz w:val="24"/>
          <w:u w:val="single"/>
        </w:rPr>
        <w:t>Application</w:t>
      </w:r>
      <w:r>
        <w:rPr>
          <w:sz w:val="24"/>
        </w:rPr>
        <w:t>.</w:t>
      </w:r>
      <w:r>
        <w:rPr>
          <w:spacing w:val="40"/>
          <w:sz w:val="24"/>
        </w:rPr>
        <w:t xml:space="preserve"> </w:t>
      </w:r>
      <w:r>
        <w:rPr>
          <w:sz w:val="24"/>
        </w:rPr>
        <w:t>In addition to the application materials and environmental impact study required for data centers under Section 3.39(c) and 3.39(d), applications for</w:t>
      </w:r>
    </w:p>
    <w:p w14:paraId="60F054CE" w14:textId="77777777" w:rsidR="005E3686" w:rsidRDefault="005E3686">
      <w:pPr>
        <w:pStyle w:val="ListParagraph"/>
        <w:rPr>
          <w:sz w:val="24"/>
        </w:rPr>
        <w:sectPr w:rsidR="005E3686">
          <w:pgSz w:w="12240" w:h="15840"/>
          <w:pgMar w:top="1380" w:right="1080" w:bottom="1620" w:left="1440" w:header="0" w:footer="1401" w:gutter="0"/>
          <w:cols w:space="720"/>
        </w:sectPr>
      </w:pPr>
    </w:p>
    <w:p w14:paraId="7EF2577F" w14:textId="77777777" w:rsidR="005E3686" w:rsidRDefault="00FB7349">
      <w:pPr>
        <w:pStyle w:val="BodyText"/>
        <w:spacing w:before="60"/>
        <w:ind w:right="356" w:firstLine="0"/>
        <w:jc w:val="left"/>
      </w:pPr>
      <w:r>
        <w:lastRenderedPageBreak/>
        <w:t>medium-scale or hyperscale data centers and/or digital mining uses shall include the following:</w:t>
      </w:r>
    </w:p>
    <w:p w14:paraId="32139C39" w14:textId="30140D82" w:rsidR="005E3686" w:rsidRDefault="00FB7349">
      <w:pPr>
        <w:pStyle w:val="ListParagraph"/>
        <w:numPr>
          <w:ilvl w:val="2"/>
          <w:numId w:val="1"/>
        </w:numPr>
        <w:tabs>
          <w:tab w:val="left" w:pos="2160"/>
        </w:tabs>
        <w:rPr>
          <w:sz w:val="24"/>
        </w:rPr>
      </w:pPr>
      <w:r>
        <w:rPr>
          <w:sz w:val="24"/>
        </w:rPr>
        <w:t xml:space="preserve">A separate noise impact study which includes information on the noise </w:t>
      </w:r>
      <w:ins w:id="389" w:author="Liz Jacob" w:date="2026-04-20T17:27:00Z" w16du:dateUtc="2026-04-20T21:27:00Z">
        <w:r w:rsidR="00A73D77">
          <w:rPr>
            <w:sz w:val="24"/>
          </w:rPr>
          <w:t xml:space="preserve">and infrasound </w:t>
        </w:r>
      </w:ins>
      <w:r>
        <w:rPr>
          <w:sz w:val="24"/>
        </w:rPr>
        <w:t>levels to be generated by the construction, use and operation of the data center, measured in dB(A)</w:t>
      </w:r>
      <w:ins w:id="390" w:author="Liz Jacob" w:date="2026-04-20T17:20:00Z" w16du:dateUtc="2026-04-20T21:20:00Z">
        <w:r w:rsidR="00F1260E">
          <w:rPr>
            <w:sz w:val="24"/>
          </w:rPr>
          <w:t xml:space="preserve"> </w:t>
        </w:r>
        <w:r w:rsidR="00F1260E" w:rsidRPr="00F1260E">
          <w:rPr>
            <w:sz w:val="24"/>
          </w:rPr>
          <w:t>with references provided to the Octave Band Noise Table</w:t>
        </w:r>
      </w:ins>
      <w:r>
        <w:rPr>
          <w:sz w:val="24"/>
        </w:rPr>
        <w:t>.</w:t>
      </w:r>
    </w:p>
    <w:p w14:paraId="355CFE90" w14:textId="3354DEA9" w:rsidR="005E3686" w:rsidRDefault="00FB7349">
      <w:pPr>
        <w:pStyle w:val="ListParagraph"/>
        <w:numPr>
          <w:ilvl w:val="2"/>
          <w:numId w:val="1"/>
        </w:numPr>
        <w:tabs>
          <w:tab w:val="left" w:pos="2160"/>
        </w:tabs>
        <w:rPr>
          <w:sz w:val="24"/>
        </w:rPr>
      </w:pPr>
      <w:r>
        <w:rPr>
          <w:sz w:val="24"/>
        </w:rPr>
        <w:t xml:space="preserve">A description of the proposed plan to obtain water required for all data center or digital mining uses, including </w:t>
      </w:r>
      <w:del w:id="391" w:author="Liz Jacob" w:date="2026-04-20T17:27:00Z" w16du:dateUtc="2026-04-20T21:27:00Z">
        <w:r w:rsidDel="00A73D77">
          <w:rPr>
            <w:sz w:val="24"/>
          </w:rPr>
          <w:delText>whether the water would be taken from groundwater or surface water, whether private or</w:delText>
        </w:r>
      </w:del>
      <w:ins w:id="392" w:author="Liz Jacob" w:date="2026-04-20T17:28:00Z" w16du:dateUtc="2026-04-20T21:28:00Z">
        <w:r w:rsidR="00A73D77">
          <w:rPr>
            <w:sz w:val="24"/>
          </w:rPr>
          <w:t xml:space="preserve"> which</w:t>
        </w:r>
      </w:ins>
      <w:r>
        <w:rPr>
          <w:sz w:val="24"/>
        </w:rPr>
        <w:t xml:space="preserve"> public utilities are proposed, and indicating the quantity of water required.</w:t>
      </w:r>
      <w:r>
        <w:rPr>
          <w:spacing w:val="40"/>
          <w:sz w:val="24"/>
        </w:rPr>
        <w:t xml:space="preserve"> </w:t>
      </w:r>
      <w:r>
        <w:rPr>
          <w:sz w:val="24"/>
        </w:rPr>
        <w:t>The description shall specify if any non-potable or recycled water is proposed to be used.</w:t>
      </w:r>
      <w:ins w:id="393" w:author="Liz Jacob" w:date="2026-04-20T17:28:00Z" w16du:dateUtc="2026-04-20T21:28:00Z">
        <w:r w:rsidR="00A73D77">
          <w:rPr>
            <w:sz w:val="24"/>
          </w:rPr>
          <w:t xml:space="preserve"> Water must only be obtained from existing public utilities. </w:t>
        </w:r>
      </w:ins>
    </w:p>
    <w:p w14:paraId="4B9EBB92" w14:textId="0DE973A7" w:rsidR="005E3686" w:rsidRDefault="00FB7349">
      <w:pPr>
        <w:pStyle w:val="ListParagraph"/>
        <w:numPr>
          <w:ilvl w:val="2"/>
          <w:numId w:val="1"/>
        </w:numPr>
        <w:tabs>
          <w:tab w:val="left" w:pos="2160"/>
        </w:tabs>
        <w:rPr>
          <w:ins w:id="394" w:author="Liz Jacob" w:date="2026-04-20T17:29:00Z" w16du:dateUtc="2026-04-20T21:29:00Z"/>
          <w:sz w:val="24"/>
        </w:rPr>
      </w:pPr>
      <w:r>
        <w:rPr>
          <w:sz w:val="24"/>
        </w:rPr>
        <w:t>A separate analysis of the impact on the use of the required water for the data center or digital mining use on the capacity of water available from public utilities</w:t>
      </w:r>
      <w:del w:id="395" w:author="Liz Jacob" w:date="2026-04-20T17:28:00Z" w16du:dateUtc="2026-04-20T21:28:00Z">
        <w:r w:rsidDel="00A73D77">
          <w:rPr>
            <w:sz w:val="24"/>
          </w:rPr>
          <w:delText xml:space="preserve"> or from groundwater or surface water sources</w:delText>
        </w:r>
      </w:del>
      <w:r>
        <w:rPr>
          <w:sz w:val="24"/>
        </w:rPr>
        <w:t>.</w:t>
      </w:r>
      <w:r>
        <w:rPr>
          <w:spacing w:val="40"/>
          <w:sz w:val="24"/>
        </w:rPr>
        <w:t xml:space="preserve"> </w:t>
      </w:r>
      <w:r>
        <w:rPr>
          <w:sz w:val="24"/>
        </w:rPr>
        <w:t>If the water for</w:t>
      </w:r>
      <w:r>
        <w:rPr>
          <w:spacing w:val="-10"/>
          <w:sz w:val="24"/>
        </w:rPr>
        <w:t xml:space="preserve"> </w:t>
      </w:r>
      <w:r>
        <w:rPr>
          <w:sz w:val="24"/>
        </w:rPr>
        <w:t>cooling</w:t>
      </w:r>
      <w:r>
        <w:rPr>
          <w:spacing w:val="-10"/>
          <w:sz w:val="24"/>
        </w:rPr>
        <w:t xml:space="preserve"> </w:t>
      </w:r>
      <w:r>
        <w:rPr>
          <w:sz w:val="24"/>
        </w:rPr>
        <w:t>is</w:t>
      </w:r>
      <w:r>
        <w:rPr>
          <w:spacing w:val="-10"/>
          <w:sz w:val="24"/>
        </w:rPr>
        <w:t xml:space="preserve"> </w:t>
      </w:r>
      <w:r>
        <w:rPr>
          <w:sz w:val="24"/>
        </w:rPr>
        <w:t>proposed</w:t>
      </w:r>
      <w:r>
        <w:rPr>
          <w:spacing w:val="-10"/>
          <w:sz w:val="24"/>
        </w:rPr>
        <w:t xml:space="preserve"> </w:t>
      </w:r>
      <w:r>
        <w:rPr>
          <w:sz w:val="24"/>
        </w:rPr>
        <w:t>to</w:t>
      </w:r>
      <w:r>
        <w:rPr>
          <w:spacing w:val="-10"/>
          <w:sz w:val="24"/>
        </w:rPr>
        <w:t xml:space="preserve"> </w:t>
      </w:r>
      <w:r>
        <w:rPr>
          <w:sz w:val="24"/>
        </w:rPr>
        <w:t>be</w:t>
      </w:r>
      <w:r>
        <w:rPr>
          <w:spacing w:val="-10"/>
          <w:sz w:val="24"/>
        </w:rPr>
        <w:t xml:space="preserve"> </w:t>
      </w:r>
      <w:r>
        <w:rPr>
          <w:sz w:val="24"/>
        </w:rPr>
        <w:t>from</w:t>
      </w:r>
      <w:r>
        <w:rPr>
          <w:spacing w:val="-10"/>
          <w:sz w:val="24"/>
        </w:rPr>
        <w:t xml:space="preserve"> </w:t>
      </w:r>
      <w:r>
        <w:rPr>
          <w:sz w:val="24"/>
        </w:rPr>
        <w:t>the</w:t>
      </w:r>
      <w:r>
        <w:rPr>
          <w:spacing w:val="-10"/>
          <w:sz w:val="24"/>
        </w:rPr>
        <w:t xml:space="preserve"> </w:t>
      </w:r>
      <w:r>
        <w:rPr>
          <w:sz w:val="24"/>
        </w:rPr>
        <w:t>required</w:t>
      </w:r>
      <w:r>
        <w:rPr>
          <w:spacing w:val="-10"/>
          <w:sz w:val="24"/>
        </w:rPr>
        <w:t xml:space="preserve"> </w:t>
      </w:r>
      <w:r>
        <w:rPr>
          <w:sz w:val="24"/>
        </w:rPr>
        <w:t>public</w:t>
      </w:r>
      <w:r>
        <w:rPr>
          <w:spacing w:val="-10"/>
          <w:sz w:val="24"/>
        </w:rPr>
        <w:t xml:space="preserve"> </w:t>
      </w:r>
      <w:r>
        <w:rPr>
          <w:sz w:val="24"/>
        </w:rPr>
        <w:t>water</w:t>
      </w:r>
      <w:r>
        <w:rPr>
          <w:spacing w:val="-10"/>
          <w:sz w:val="24"/>
        </w:rPr>
        <w:t xml:space="preserve"> </w:t>
      </w:r>
      <w:r>
        <w:rPr>
          <w:sz w:val="24"/>
        </w:rPr>
        <w:t>connection,</w:t>
      </w:r>
      <w:r>
        <w:rPr>
          <w:spacing w:val="-10"/>
          <w:sz w:val="24"/>
        </w:rPr>
        <w:t xml:space="preserve"> </w:t>
      </w:r>
      <w:r>
        <w:rPr>
          <w:sz w:val="24"/>
        </w:rPr>
        <w:t xml:space="preserve">the applicant must </w:t>
      </w:r>
      <w:ins w:id="396" w:author="Liz Jacob" w:date="2026-04-20T17:28:00Z" w16du:dateUtc="2026-04-20T21:28:00Z">
        <w:r w:rsidR="00A73D77">
          <w:rPr>
            <w:sz w:val="24"/>
          </w:rPr>
          <w:t xml:space="preserve">conduct </w:t>
        </w:r>
        <w:proofErr w:type="spellStart"/>
        <w:r w:rsidR="00A73D77">
          <w:rPr>
            <w:sz w:val="24"/>
          </w:rPr>
          <w:t>a</w:t>
        </w:r>
        <w:proofErr w:type="spellEnd"/>
        <w:r w:rsidR="00A73D77">
          <w:rPr>
            <w:sz w:val="24"/>
          </w:rPr>
          <w:t xml:space="preserve"> </w:t>
        </w:r>
      </w:ins>
      <w:ins w:id="397" w:author="Liz Jacob" w:date="2026-04-20T17:30:00Z" w16du:dateUtc="2026-04-20T21:30:00Z">
        <w:r w:rsidR="00A73D77">
          <w:rPr>
            <w:sz w:val="24"/>
          </w:rPr>
          <w:t xml:space="preserve"> </w:t>
        </w:r>
      </w:ins>
      <w:ins w:id="398" w:author="Liz Jacob" w:date="2026-04-20T17:28:00Z" w16du:dateUtc="2026-04-20T21:28:00Z">
        <w:r w:rsidR="00A73D77">
          <w:rPr>
            <w:sz w:val="24"/>
          </w:rPr>
          <w:t xml:space="preserve">assessment </w:t>
        </w:r>
      </w:ins>
      <w:ins w:id="399" w:author="Liz Jacob" w:date="2026-04-20T17:30:00Z" w16du:dateUtc="2026-04-20T21:30:00Z">
        <w:r w:rsidR="00A73D77">
          <w:rPr>
            <w:sz w:val="24"/>
          </w:rPr>
          <w:t xml:space="preserve">by a third party selected by the Township </w:t>
        </w:r>
      </w:ins>
      <w:ins w:id="400" w:author="Liz Jacob" w:date="2026-04-20T17:28:00Z" w16du:dateUtc="2026-04-20T21:28:00Z">
        <w:r w:rsidR="00A73D77">
          <w:rPr>
            <w:sz w:val="24"/>
          </w:rPr>
          <w:t xml:space="preserve">at their sole </w:t>
        </w:r>
      </w:ins>
      <w:ins w:id="401" w:author="Liz Jacob" w:date="2026-04-20T17:29:00Z" w16du:dateUtc="2026-04-20T21:29:00Z">
        <w:r w:rsidR="00A73D77">
          <w:rPr>
            <w:sz w:val="24"/>
          </w:rPr>
          <w:t xml:space="preserve">expense that </w:t>
        </w:r>
      </w:ins>
      <w:r>
        <w:rPr>
          <w:sz w:val="24"/>
        </w:rPr>
        <w:t>demonstrate</w:t>
      </w:r>
      <w:ins w:id="402" w:author="Liz Jacob" w:date="2026-04-20T17:29:00Z" w16du:dateUtc="2026-04-20T21:29:00Z">
        <w:r w:rsidR="00A73D77">
          <w:rPr>
            <w:sz w:val="24"/>
          </w:rPr>
          <w:t>s</w:t>
        </w:r>
      </w:ins>
      <w:r>
        <w:rPr>
          <w:sz w:val="24"/>
        </w:rPr>
        <w:t xml:space="preserve"> that the public source has the capacity to provide water for the proposed data center or digital mining use or if infrastructure or facilities improvements would be required.</w:t>
      </w:r>
      <w:ins w:id="403" w:author="Liz Jacob" w:date="2026-04-20T17:29:00Z" w16du:dateUtc="2026-04-20T21:29:00Z">
        <w:r w:rsidR="00A73D77">
          <w:rPr>
            <w:sz w:val="24"/>
          </w:rPr>
          <w:t xml:space="preserve"> The third-party water assessment must be made publicly available online. </w:t>
        </w:r>
      </w:ins>
    </w:p>
    <w:p w14:paraId="7380AC80" w14:textId="16314602" w:rsidR="00A73D77" w:rsidDel="00A73D77" w:rsidRDefault="00A73D77">
      <w:pPr>
        <w:pStyle w:val="ListParagraph"/>
        <w:numPr>
          <w:ilvl w:val="2"/>
          <w:numId w:val="1"/>
        </w:numPr>
        <w:tabs>
          <w:tab w:val="left" w:pos="2160"/>
        </w:tabs>
        <w:rPr>
          <w:del w:id="404" w:author="Liz Jacob" w:date="2026-04-20T17:31:00Z" w16du:dateUtc="2026-04-20T21:31:00Z"/>
          <w:sz w:val="24"/>
        </w:rPr>
      </w:pPr>
    </w:p>
    <w:p w14:paraId="238EA10A" w14:textId="77777777" w:rsidR="005E3686" w:rsidRDefault="00FB7349">
      <w:pPr>
        <w:pStyle w:val="ListParagraph"/>
        <w:numPr>
          <w:ilvl w:val="2"/>
          <w:numId w:val="1"/>
        </w:numPr>
        <w:tabs>
          <w:tab w:val="left" w:pos="2160"/>
        </w:tabs>
        <w:rPr>
          <w:sz w:val="24"/>
        </w:rPr>
      </w:pPr>
      <w:r>
        <w:rPr>
          <w:sz w:val="24"/>
        </w:rPr>
        <w:t>Copies of required approvals from the applicable public water system and public</w:t>
      </w:r>
      <w:r>
        <w:rPr>
          <w:spacing w:val="-9"/>
          <w:sz w:val="24"/>
        </w:rPr>
        <w:t xml:space="preserve"> </w:t>
      </w:r>
      <w:r>
        <w:rPr>
          <w:sz w:val="24"/>
        </w:rPr>
        <w:t>sewer</w:t>
      </w:r>
      <w:r>
        <w:rPr>
          <w:spacing w:val="-9"/>
          <w:sz w:val="24"/>
        </w:rPr>
        <w:t xml:space="preserve"> </w:t>
      </w:r>
      <w:r>
        <w:rPr>
          <w:sz w:val="24"/>
        </w:rPr>
        <w:t>system.</w:t>
      </w:r>
      <w:r>
        <w:rPr>
          <w:spacing w:val="40"/>
          <w:sz w:val="24"/>
        </w:rPr>
        <w:t xml:space="preserve"> </w:t>
      </w:r>
      <w:r>
        <w:rPr>
          <w:sz w:val="24"/>
        </w:rPr>
        <w:t>Any</w:t>
      </w:r>
      <w:r>
        <w:rPr>
          <w:spacing w:val="-9"/>
          <w:sz w:val="24"/>
        </w:rPr>
        <w:t xml:space="preserve"> </w:t>
      </w:r>
      <w:r>
        <w:rPr>
          <w:sz w:val="24"/>
        </w:rPr>
        <w:t>infrastructure</w:t>
      </w:r>
      <w:r>
        <w:rPr>
          <w:spacing w:val="-9"/>
          <w:sz w:val="24"/>
        </w:rPr>
        <w:t xml:space="preserve"> </w:t>
      </w:r>
      <w:r>
        <w:rPr>
          <w:sz w:val="24"/>
        </w:rPr>
        <w:t>or</w:t>
      </w:r>
      <w:r>
        <w:rPr>
          <w:spacing w:val="-9"/>
          <w:sz w:val="24"/>
        </w:rPr>
        <w:t xml:space="preserve"> </w:t>
      </w:r>
      <w:r>
        <w:rPr>
          <w:sz w:val="24"/>
        </w:rPr>
        <w:t>facilities</w:t>
      </w:r>
      <w:r>
        <w:rPr>
          <w:spacing w:val="-9"/>
          <w:sz w:val="24"/>
        </w:rPr>
        <w:t xml:space="preserve"> </w:t>
      </w:r>
      <w:r>
        <w:rPr>
          <w:sz w:val="24"/>
        </w:rPr>
        <w:t>improvements</w:t>
      </w:r>
      <w:r>
        <w:rPr>
          <w:spacing w:val="-9"/>
          <w:sz w:val="24"/>
        </w:rPr>
        <w:t xml:space="preserve"> </w:t>
      </w:r>
      <w:r>
        <w:rPr>
          <w:sz w:val="24"/>
        </w:rPr>
        <w:t>that</w:t>
      </w:r>
      <w:r>
        <w:rPr>
          <w:spacing w:val="-9"/>
          <w:sz w:val="24"/>
        </w:rPr>
        <w:t xml:space="preserve"> </w:t>
      </w:r>
      <w:r>
        <w:rPr>
          <w:sz w:val="24"/>
        </w:rPr>
        <w:t>are required to the public water system and/or public sewer system to accommodate the proposed data center and/or digital mining use must be paid solely by the applicant.</w:t>
      </w:r>
    </w:p>
    <w:p w14:paraId="31C4BDAC" w14:textId="5D831F6F" w:rsidR="005E3686" w:rsidRDefault="00FB7349">
      <w:pPr>
        <w:pStyle w:val="ListParagraph"/>
        <w:numPr>
          <w:ilvl w:val="2"/>
          <w:numId w:val="1"/>
        </w:numPr>
        <w:tabs>
          <w:tab w:val="left" w:pos="2160"/>
        </w:tabs>
        <w:rPr>
          <w:sz w:val="24"/>
        </w:rPr>
      </w:pPr>
      <w:r>
        <w:rPr>
          <w:sz w:val="24"/>
        </w:rPr>
        <w:t xml:space="preserve">The applicant shall also provide a water feasibility study </w:t>
      </w:r>
      <w:ins w:id="405" w:author="Liz Jacob" w:date="2026-04-20T17:30:00Z" w16du:dateUtc="2026-04-20T21:30:00Z">
        <w:r w:rsidR="00A73D77">
          <w:rPr>
            <w:sz w:val="24"/>
          </w:rPr>
          <w:t xml:space="preserve">conducted by a third party at </w:t>
        </w:r>
      </w:ins>
      <w:ins w:id="406" w:author="Liz Jacob" w:date="2026-04-20T17:31:00Z" w16du:dateUtc="2026-04-20T21:31:00Z">
        <w:r w:rsidR="00A73D77">
          <w:rPr>
            <w:sz w:val="24"/>
          </w:rPr>
          <w:t xml:space="preserve">the Applicant’s sole expense </w:t>
        </w:r>
      </w:ins>
      <w:r>
        <w:rPr>
          <w:sz w:val="24"/>
        </w:rPr>
        <w:t>regarding the use of public water and any use of nonpublic sources of water. Private wells shall not be used for general cooling or processing purposes. The water feasibility study shall include the following:</w:t>
      </w:r>
    </w:p>
    <w:p w14:paraId="63AD3C6F" w14:textId="77777777" w:rsidR="005E3686" w:rsidRDefault="00FB7349">
      <w:pPr>
        <w:pStyle w:val="ListParagraph"/>
        <w:numPr>
          <w:ilvl w:val="3"/>
          <w:numId w:val="1"/>
        </w:numPr>
        <w:tabs>
          <w:tab w:val="left" w:pos="2880"/>
        </w:tabs>
        <w:ind w:right="358"/>
        <w:rPr>
          <w:sz w:val="24"/>
        </w:rPr>
      </w:pPr>
      <w:r>
        <w:rPr>
          <w:sz w:val="24"/>
        </w:rPr>
        <w:t>Calculations of the projected water needs of the data center during normal operations and at peak operations.</w:t>
      </w:r>
    </w:p>
    <w:p w14:paraId="07F45D12" w14:textId="77777777" w:rsidR="005E3686" w:rsidRDefault="00FB7349">
      <w:pPr>
        <w:pStyle w:val="ListParagraph"/>
        <w:numPr>
          <w:ilvl w:val="3"/>
          <w:numId w:val="1"/>
        </w:numPr>
        <w:tabs>
          <w:tab w:val="left" w:pos="2880"/>
        </w:tabs>
        <w:rPr>
          <w:sz w:val="24"/>
        </w:rPr>
      </w:pPr>
      <w:r>
        <w:rPr>
          <w:sz w:val="24"/>
        </w:rPr>
        <w:t>A geologic map of the area with a radius of at least one mile from the property.</w:t>
      </w:r>
    </w:p>
    <w:p w14:paraId="44A340D9" w14:textId="77777777" w:rsidR="005E3686" w:rsidRDefault="00FB7349">
      <w:pPr>
        <w:pStyle w:val="ListParagraph"/>
        <w:numPr>
          <w:ilvl w:val="3"/>
          <w:numId w:val="1"/>
        </w:numPr>
        <w:tabs>
          <w:tab w:val="left" w:pos="2880"/>
        </w:tabs>
        <w:ind w:right="358"/>
        <w:rPr>
          <w:sz w:val="24"/>
        </w:rPr>
      </w:pPr>
      <w:r>
        <w:rPr>
          <w:sz w:val="24"/>
        </w:rPr>
        <w:t>The location of all existing and proposed wells within 1/2 mile of the site, with a notation of the capacity of all high-yield wells.</w:t>
      </w:r>
    </w:p>
    <w:p w14:paraId="45FB9F58" w14:textId="77777777" w:rsidR="005E3686" w:rsidRDefault="00FB7349">
      <w:pPr>
        <w:pStyle w:val="ListParagraph"/>
        <w:numPr>
          <w:ilvl w:val="3"/>
          <w:numId w:val="1"/>
        </w:numPr>
        <w:tabs>
          <w:tab w:val="left" w:pos="2880"/>
        </w:tabs>
        <w:ind w:right="358"/>
        <w:rPr>
          <w:sz w:val="24"/>
        </w:rPr>
      </w:pPr>
      <w:r>
        <w:rPr>
          <w:sz w:val="24"/>
        </w:rPr>
        <w:lastRenderedPageBreak/>
        <w:t>The location of all rivers, streams and lakes within ½ mile of the</w:t>
      </w:r>
      <w:r>
        <w:rPr>
          <w:spacing w:val="80"/>
          <w:sz w:val="24"/>
        </w:rPr>
        <w:t xml:space="preserve"> </w:t>
      </w:r>
      <w:r>
        <w:rPr>
          <w:spacing w:val="-2"/>
          <w:sz w:val="24"/>
        </w:rPr>
        <w:t>site.</w:t>
      </w:r>
    </w:p>
    <w:p w14:paraId="611CDCFE" w14:textId="77777777" w:rsidR="005E3686" w:rsidRDefault="00FB7349">
      <w:pPr>
        <w:pStyle w:val="ListParagraph"/>
        <w:numPr>
          <w:ilvl w:val="3"/>
          <w:numId w:val="1"/>
        </w:numPr>
        <w:tabs>
          <w:tab w:val="left" w:pos="2880"/>
        </w:tabs>
        <w:rPr>
          <w:sz w:val="24"/>
        </w:rPr>
      </w:pPr>
      <w:r>
        <w:rPr>
          <w:sz w:val="24"/>
        </w:rPr>
        <w:t>A determination of the long-term safe yield of groundwater based on the geologic formation(s) underlying the site.</w:t>
      </w:r>
    </w:p>
    <w:p w14:paraId="2B56D6F0" w14:textId="77777777" w:rsidR="005E3686" w:rsidRDefault="005E3686">
      <w:pPr>
        <w:pStyle w:val="ListParagraph"/>
        <w:jc w:val="left"/>
        <w:rPr>
          <w:sz w:val="24"/>
        </w:rPr>
        <w:sectPr w:rsidR="005E3686">
          <w:pgSz w:w="12240" w:h="15840"/>
          <w:pgMar w:top="1380" w:right="1080" w:bottom="1640" w:left="1440" w:header="0" w:footer="1401" w:gutter="0"/>
          <w:cols w:space="720"/>
        </w:sectPr>
      </w:pPr>
    </w:p>
    <w:p w14:paraId="3D8086C9" w14:textId="77777777" w:rsidR="005E3686" w:rsidRDefault="00FB7349">
      <w:pPr>
        <w:pStyle w:val="ListParagraph"/>
        <w:numPr>
          <w:ilvl w:val="3"/>
          <w:numId w:val="1"/>
        </w:numPr>
        <w:tabs>
          <w:tab w:val="left" w:pos="2880"/>
        </w:tabs>
        <w:spacing w:before="60"/>
        <w:rPr>
          <w:sz w:val="24"/>
        </w:rPr>
      </w:pPr>
      <w:r>
        <w:rPr>
          <w:sz w:val="24"/>
        </w:rPr>
        <w:lastRenderedPageBreak/>
        <w:t>A</w:t>
      </w:r>
      <w:r>
        <w:rPr>
          <w:spacing w:val="-1"/>
          <w:sz w:val="24"/>
        </w:rPr>
        <w:t xml:space="preserve"> </w:t>
      </w:r>
      <w:r>
        <w:rPr>
          <w:sz w:val="24"/>
        </w:rPr>
        <w:t>determination</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effects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proposed</w:t>
      </w:r>
      <w:r>
        <w:rPr>
          <w:spacing w:val="-1"/>
          <w:sz w:val="24"/>
        </w:rPr>
        <w:t xml:space="preserve"> </w:t>
      </w:r>
      <w:r>
        <w:rPr>
          <w:sz w:val="24"/>
        </w:rPr>
        <w:t>water</w:t>
      </w:r>
      <w:r>
        <w:rPr>
          <w:spacing w:val="-1"/>
          <w:sz w:val="24"/>
        </w:rPr>
        <w:t xml:space="preserve"> </w:t>
      </w:r>
      <w:r>
        <w:rPr>
          <w:sz w:val="24"/>
        </w:rPr>
        <w:t>supply</w:t>
      </w:r>
      <w:r>
        <w:rPr>
          <w:spacing w:val="-1"/>
          <w:sz w:val="24"/>
        </w:rPr>
        <w:t xml:space="preserve"> </w:t>
      </w:r>
      <w:r>
        <w:rPr>
          <w:sz w:val="24"/>
        </w:rPr>
        <w:t>system and water discharge system on the quantity and quality of water in nearby wells and bodies of water.</w:t>
      </w:r>
    </w:p>
    <w:p w14:paraId="06BF9F72" w14:textId="76A339EB" w:rsidR="005E3686" w:rsidDel="00A73D77" w:rsidRDefault="00A73D77">
      <w:pPr>
        <w:pStyle w:val="ListParagraph"/>
        <w:numPr>
          <w:ilvl w:val="3"/>
          <w:numId w:val="1"/>
        </w:numPr>
        <w:tabs>
          <w:tab w:val="left" w:pos="2880"/>
        </w:tabs>
        <w:rPr>
          <w:del w:id="407" w:author="Liz Jacob" w:date="2026-04-20T17:31:00Z" w16du:dateUtc="2026-04-20T21:31:00Z"/>
          <w:sz w:val="24"/>
        </w:rPr>
      </w:pPr>
      <w:ins w:id="408" w:author="Liz Jacob" w:date="2026-04-20T17:31:00Z">
        <w:r w:rsidRPr="00A73D77">
          <w:rPr>
            <w:sz w:val="24"/>
          </w:rPr>
          <w:t xml:space="preserve">A statement of the methods used to prepare the study, the qualifications, the signature(s) of the person(s) preparing the study, and the costs of the study. </w:t>
        </w:r>
      </w:ins>
      <w:del w:id="409" w:author="Liz Jacob" w:date="2026-04-20T17:31:00Z" w16du:dateUtc="2026-04-20T21:31:00Z">
        <w:r w:rsidR="00FB7349" w:rsidDel="00A73D77">
          <w:rPr>
            <w:sz w:val="24"/>
          </w:rPr>
          <w:delText>A statement of the qualifications and the signature(s) of the person(s) preparing the study.</w:delText>
        </w:r>
      </w:del>
    </w:p>
    <w:p w14:paraId="00548467" w14:textId="04284190" w:rsidR="005E3686" w:rsidRDefault="00FB7349">
      <w:pPr>
        <w:pStyle w:val="ListParagraph"/>
        <w:numPr>
          <w:ilvl w:val="3"/>
          <w:numId w:val="1"/>
        </w:numPr>
        <w:tabs>
          <w:tab w:val="left" w:pos="2880"/>
        </w:tabs>
        <w:ind w:right="358"/>
        <w:rPr>
          <w:sz w:val="24"/>
        </w:rPr>
      </w:pPr>
      <w:r>
        <w:rPr>
          <w:sz w:val="24"/>
        </w:rPr>
        <w:t xml:space="preserve">A detailed report on the method of retaining and disposing of all cooling system flushing and any </w:t>
      </w:r>
      <w:del w:id="410" w:author="Liz Jacob" w:date="2026-04-20T17:31:00Z" w16du:dateUtc="2026-04-20T21:31:00Z">
        <w:r w:rsidDel="00A73D77">
          <w:rPr>
            <w:sz w:val="24"/>
          </w:rPr>
          <w:delText xml:space="preserve">dirty </w:delText>
        </w:r>
      </w:del>
      <w:ins w:id="411" w:author="Liz Jacob" w:date="2026-04-20T17:31:00Z" w16du:dateUtc="2026-04-20T21:31:00Z">
        <w:r w:rsidR="00A73D77">
          <w:rPr>
            <w:sz w:val="24"/>
          </w:rPr>
          <w:t xml:space="preserve">wastewater </w:t>
        </w:r>
      </w:ins>
      <w:r>
        <w:rPr>
          <w:sz w:val="24"/>
        </w:rPr>
        <w:t xml:space="preserve">water produced by the data </w:t>
      </w:r>
      <w:r>
        <w:rPr>
          <w:spacing w:val="-2"/>
          <w:sz w:val="24"/>
        </w:rPr>
        <w:t>center.</w:t>
      </w:r>
      <w:ins w:id="412" w:author="Liz Jacob" w:date="2026-04-20T17:31:00Z" w16du:dateUtc="2026-04-20T21:31:00Z">
        <w:r w:rsidR="00A73D77" w:rsidRPr="00A73D77">
          <w:t xml:space="preserve"> </w:t>
        </w:r>
        <w:r w:rsidR="00A73D77" w:rsidRPr="00A73D77">
          <w:rPr>
            <w:spacing w:val="-2"/>
            <w:sz w:val="24"/>
          </w:rPr>
          <w:t>a.</w:t>
        </w:r>
        <w:r w:rsidR="00A73D77" w:rsidRPr="00A73D77">
          <w:rPr>
            <w:spacing w:val="-2"/>
            <w:sz w:val="24"/>
          </w:rPr>
          <w:tab/>
          <w:t>A thermal impact assessment must also be conducted by a third-party selected by the Township at the sole cost of the Applicant to determine heated wastewater’s impact on surrounding communities and ecosystems</w:t>
        </w:r>
      </w:ins>
    </w:p>
    <w:p w14:paraId="4568086F" w14:textId="3CEA8EBD" w:rsidR="005E3686" w:rsidRDefault="00FB7349">
      <w:pPr>
        <w:pStyle w:val="ListParagraph"/>
        <w:numPr>
          <w:ilvl w:val="2"/>
          <w:numId w:val="1"/>
        </w:numPr>
        <w:tabs>
          <w:tab w:val="left" w:pos="2160"/>
        </w:tabs>
        <w:rPr>
          <w:sz w:val="24"/>
        </w:rPr>
      </w:pPr>
      <w:r>
        <w:rPr>
          <w:sz w:val="24"/>
        </w:rPr>
        <w:t>The applicant shall provide an analysis</w:t>
      </w:r>
      <w:ins w:id="413" w:author="Liz Jacob" w:date="2026-04-20T17:32:00Z" w16du:dateUtc="2026-04-20T21:32:00Z">
        <w:r w:rsidR="00A73D77">
          <w:rPr>
            <w:sz w:val="24"/>
          </w:rPr>
          <w:t xml:space="preserve"> completed by a third-party selected by the Township at the sole cost of the Applicant</w:t>
        </w:r>
      </w:ins>
      <w:r>
        <w:rPr>
          <w:sz w:val="24"/>
        </w:rPr>
        <w:t xml:space="preserve"> of the impact of stormwater discharged from the proposed data center and the impact on groundwater, surface water or other water sources.</w:t>
      </w:r>
    </w:p>
    <w:p w14:paraId="431859D3" w14:textId="77777777" w:rsidR="005E3686" w:rsidRDefault="00FB7349">
      <w:pPr>
        <w:pStyle w:val="ListParagraph"/>
        <w:numPr>
          <w:ilvl w:val="2"/>
          <w:numId w:val="1"/>
        </w:numPr>
        <w:tabs>
          <w:tab w:val="left" w:pos="2160"/>
        </w:tabs>
        <w:rPr>
          <w:sz w:val="24"/>
        </w:rPr>
      </w:pPr>
      <w:r>
        <w:rPr>
          <w:sz w:val="24"/>
        </w:rPr>
        <w:t xml:space="preserve">The applicant shall also provide information regarding any preliminary review of the Michigan Department of Environment, Great Lakes and </w:t>
      </w:r>
      <w:r>
        <w:rPr>
          <w:spacing w:val="-2"/>
          <w:sz w:val="24"/>
        </w:rPr>
        <w:t>Energy.</w:t>
      </w:r>
    </w:p>
    <w:p w14:paraId="183AD12A" w14:textId="77777777" w:rsidR="005E3686" w:rsidRDefault="00FB7349">
      <w:pPr>
        <w:pStyle w:val="ListParagraph"/>
        <w:numPr>
          <w:ilvl w:val="2"/>
          <w:numId w:val="1"/>
        </w:numPr>
        <w:tabs>
          <w:tab w:val="left" w:pos="2160"/>
        </w:tabs>
        <w:rPr>
          <w:sz w:val="24"/>
        </w:rPr>
      </w:pPr>
      <w:r>
        <w:rPr>
          <w:sz w:val="24"/>
        </w:rPr>
        <w:t>The applicant shall provide information regarding discussions with the electric service provider indicating that capacity is available to serve the proposed data center or digital mining use.</w:t>
      </w:r>
    </w:p>
    <w:p w14:paraId="2377061C" w14:textId="77777777" w:rsidR="005E3686" w:rsidRDefault="00FB7349">
      <w:pPr>
        <w:pStyle w:val="ListParagraph"/>
        <w:numPr>
          <w:ilvl w:val="1"/>
          <w:numId w:val="1"/>
        </w:numPr>
        <w:tabs>
          <w:tab w:val="left" w:pos="1439"/>
        </w:tabs>
        <w:ind w:left="1439" w:right="0" w:hanging="719"/>
        <w:rPr>
          <w:sz w:val="24"/>
        </w:rPr>
      </w:pPr>
      <w:r>
        <w:rPr>
          <w:sz w:val="24"/>
          <w:u w:val="single"/>
        </w:rPr>
        <w:t>Construction</w:t>
      </w:r>
      <w:r>
        <w:rPr>
          <w:spacing w:val="-1"/>
          <w:sz w:val="24"/>
          <w:u w:val="single"/>
        </w:rPr>
        <w:t xml:space="preserve"> </w:t>
      </w:r>
      <w:r>
        <w:rPr>
          <w:sz w:val="24"/>
          <w:u w:val="single"/>
        </w:rPr>
        <w:t xml:space="preserve">and Special </w:t>
      </w:r>
      <w:r>
        <w:rPr>
          <w:spacing w:val="-2"/>
          <w:sz w:val="24"/>
          <w:u w:val="single"/>
        </w:rPr>
        <w:t>Escrows</w:t>
      </w:r>
      <w:r>
        <w:rPr>
          <w:spacing w:val="-2"/>
          <w:sz w:val="24"/>
        </w:rPr>
        <w:t>.</w:t>
      </w:r>
    </w:p>
    <w:p w14:paraId="28322F73" w14:textId="44225245" w:rsidR="005E3686" w:rsidRDefault="00FB7349">
      <w:pPr>
        <w:pStyle w:val="ListParagraph"/>
        <w:numPr>
          <w:ilvl w:val="2"/>
          <w:numId w:val="1"/>
        </w:numPr>
        <w:tabs>
          <w:tab w:val="left" w:pos="2160"/>
        </w:tabs>
        <w:rPr>
          <w:sz w:val="24"/>
        </w:rPr>
      </w:pPr>
      <w:r>
        <w:rPr>
          <w:sz w:val="24"/>
          <w:u w:val="single"/>
        </w:rPr>
        <w:t>Construction Phasing Requirements</w:t>
      </w:r>
      <w:r>
        <w:rPr>
          <w:sz w:val="24"/>
        </w:rPr>
        <w:t>.</w:t>
      </w:r>
      <w:r>
        <w:rPr>
          <w:spacing w:val="40"/>
          <w:sz w:val="24"/>
        </w:rPr>
        <w:t xml:space="preserve"> </w:t>
      </w:r>
      <w:r>
        <w:rPr>
          <w:sz w:val="24"/>
        </w:rPr>
        <w:t>The construction of medium-scale and</w:t>
      </w:r>
      <w:r>
        <w:rPr>
          <w:spacing w:val="-9"/>
          <w:sz w:val="24"/>
        </w:rPr>
        <w:t xml:space="preserve"> </w:t>
      </w:r>
      <w:r>
        <w:rPr>
          <w:sz w:val="24"/>
        </w:rPr>
        <w:t>hyperscale</w:t>
      </w:r>
      <w:r>
        <w:rPr>
          <w:spacing w:val="-9"/>
          <w:sz w:val="24"/>
        </w:rPr>
        <w:t xml:space="preserve"> </w:t>
      </w:r>
      <w:r>
        <w:rPr>
          <w:sz w:val="24"/>
        </w:rPr>
        <w:t>data</w:t>
      </w:r>
      <w:r>
        <w:rPr>
          <w:spacing w:val="-9"/>
          <w:sz w:val="24"/>
        </w:rPr>
        <w:t xml:space="preserve"> </w:t>
      </w:r>
      <w:r>
        <w:rPr>
          <w:sz w:val="24"/>
        </w:rPr>
        <w:t>centers</w:t>
      </w:r>
      <w:r>
        <w:rPr>
          <w:spacing w:val="-9"/>
          <w:sz w:val="24"/>
        </w:rPr>
        <w:t xml:space="preserve"> </w:t>
      </w:r>
      <w:r>
        <w:rPr>
          <w:sz w:val="24"/>
        </w:rPr>
        <w:t>and/or</w:t>
      </w:r>
      <w:r>
        <w:rPr>
          <w:spacing w:val="-9"/>
          <w:sz w:val="24"/>
        </w:rPr>
        <w:t xml:space="preserve"> </w:t>
      </w:r>
      <w:r>
        <w:rPr>
          <w:sz w:val="24"/>
        </w:rPr>
        <w:t>digital</w:t>
      </w:r>
      <w:r>
        <w:rPr>
          <w:spacing w:val="-9"/>
          <w:sz w:val="24"/>
        </w:rPr>
        <w:t xml:space="preserve"> </w:t>
      </w:r>
      <w:r>
        <w:rPr>
          <w:sz w:val="24"/>
        </w:rPr>
        <w:t>mining</w:t>
      </w:r>
      <w:r>
        <w:rPr>
          <w:spacing w:val="-9"/>
          <w:sz w:val="24"/>
        </w:rPr>
        <w:t xml:space="preserve"> </w:t>
      </w:r>
      <w:r>
        <w:rPr>
          <w:sz w:val="24"/>
        </w:rPr>
        <w:t>uses</w:t>
      </w:r>
      <w:r>
        <w:rPr>
          <w:spacing w:val="-9"/>
          <w:sz w:val="24"/>
        </w:rPr>
        <w:t xml:space="preserve"> </w:t>
      </w:r>
      <w:r>
        <w:rPr>
          <w:sz w:val="24"/>
        </w:rPr>
        <w:t>are</w:t>
      </w:r>
      <w:r>
        <w:rPr>
          <w:spacing w:val="-9"/>
          <w:sz w:val="24"/>
        </w:rPr>
        <w:t xml:space="preserve"> </w:t>
      </w:r>
      <w:r>
        <w:rPr>
          <w:sz w:val="24"/>
        </w:rPr>
        <w:t>subject</w:t>
      </w:r>
      <w:r>
        <w:rPr>
          <w:spacing w:val="-9"/>
          <w:sz w:val="24"/>
        </w:rPr>
        <w:t xml:space="preserve"> </w:t>
      </w:r>
      <w:r>
        <w:rPr>
          <w:sz w:val="24"/>
        </w:rPr>
        <w:t>to</w:t>
      </w:r>
      <w:r>
        <w:rPr>
          <w:spacing w:val="-9"/>
          <w:sz w:val="24"/>
        </w:rPr>
        <w:t xml:space="preserve"> </w:t>
      </w:r>
      <w:r>
        <w:rPr>
          <w:sz w:val="24"/>
        </w:rPr>
        <w:t>special construction</w:t>
      </w:r>
      <w:r>
        <w:rPr>
          <w:spacing w:val="-15"/>
          <w:sz w:val="24"/>
        </w:rPr>
        <w:t xml:space="preserve"> </w:t>
      </w:r>
      <w:r>
        <w:rPr>
          <w:sz w:val="24"/>
        </w:rPr>
        <w:t>restrictions.</w:t>
      </w:r>
      <w:r>
        <w:rPr>
          <w:spacing w:val="17"/>
          <w:sz w:val="24"/>
        </w:rPr>
        <w:t xml:space="preserve"> </w:t>
      </w:r>
      <w:r>
        <w:rPr>
          <w:sz w:val="24"/>
        </w:rPr>
        <w:t>The</w:t>
      </w:r>
      <w:r>
        <w:rPr>
          <w:spacing w:val="-15"/>
          <w:sz w:val="24"/>
        </w:rPr>
        <w:t xml:space="preserve"> </w:t>
      </w:r>
      <w:r>
        <w:rPr>
          <w:sz w:val="24"/>
        </w:rPr>
        <w:t>construction</w:t>
      </w:r>
      <w:r>
        <w:rPr>
          <w:spacing w:val="-15"/>
          <w:sz w:val="24"/>
        </w:rPr>
        <w:t xml:space="preserve"> </w:t>
      </w:r>
      <w:r>
        <w:rPr>
          <w:sz w:val="24"/>
        </w:rPr>
        <w:t>must</w:t>
      </w:r>
      <w:r>
        <w:rPr>
          <w:spacing w:val="-15"/>
          <w:sz w:val="24"/>
        </w:rPr>
        <w:t xml:space="preserve"> </w:t>
      </w:r>
      <w:r>
        <w:rPr>
          <w:sz w:val="24"/>
        </w:rPr>
        <w:t>be</w:t>
      </w:r>
      <w:r>
        <w:rPr>
          <w:spacing w:val="-15"/>
          <w:sz w:val="24"/>
        </w:rPr>
        <w:t xml:space="preserve"> </w:t>
      </w:r>
      <w:r>
        <w:rPr>
          <w:sz w:val="24"/>
        </w:rPr>
        <w:t>conducted</w:t>
      </w:r>
      <w:r>
        <w:rPr>
          <w:spacing w:val="-15"/>
          <w:sz w:val="24"/>
        </w:rPr>
        <w:t xml:space="preserve"> </w:t>
      </w:r>
      <w:r>
        <w:rPr>
          <w:sz w:val="24"/>
        </w:rPr>
        <w:t>in</w:t>
      </w:r>
      <w:r>
        <w:rPr>
          <w:spacing w:val="-15"/>
          <w:sz w:val="24"/>
        </w:rPr>
        <w:t xml:space="preserve"> </w:t>
      </w:r>
      <w:r>
        <w:rPr>
          <w:sz w:val="24"/>
        </w:rPr>
        <w:t>phases</w:t>
      </w:r>
      <w:r>
        <w:rPr>
          <w:spacing w:val="-15"/>
          <w:sz w:val="24"/>
        </w:rPr>
        <w:t xml:space="preserve"> </w:t>
      </w:r>
      <w:r>
        <w:rPr>
          <w:sz w:val="24"/>
        </w:rPr>
        <w:t xml:space="preserve">and only during </w:t>
      </w:r>
      <w:del w:id="414" w:author="Liz Jacob" w:date="2026-04-20T17:34:00Z" w16du:dateUtc="2026-04-20T21:34:00Z">
        <w:r w:rsidDel="00292113">
          <w:rPr>
            <w:sz w:val="24"/>
          </w:rPr>
          <w:delText>such days of the week and hours</w:delText>
        </w:r>
      </w:del>
      <w:ins w:id="415" w:author="Liz Jacob" w:date="2026-04-20T17:34:00Z" w16du:dateUtc="2026-04-20T21:34:00Z">
        <w:r w:rsidR="00292113">
          <w:rPr>
            <w:sz w:val="24"/>
          </w:rPr>
          <w:t>Monday</w:t>
        </w:r>
      </w:ins>
      <w:ins w:id="416" w:author="Liz Jacob" w:date="2026-04-20T17:35:00Z" w16du:dateUtc="2026-04-20T21:35:00Z">
        <w:r w:rsidR="00292113">
          <w:rPr>
            <w:sz w:val="24"/>
          </w:rPr>
          <w:t>-Friday 9-5 PM</w:t>
        </w:r>
      </w:ins>
      <w:r>
        <w:rPr>
          <w:sz w:val="24"/>
        </w:rPr>
        <w:t xml:space="preserve"> </w:t>
      </w:r>
      <w:ins w:id="417" w:author="Liz Jacob" w:date="2026-04-20T17:35:00Z" w16du:dateUtc="2026-04-20T21:35:00Z">
        <w:r w:rsidR="00292113">
          <w:rPr>
            <w:sz w:val="24"/>
          </w:rPr>
          <w:t xml:space="preserve">and </w:t>
        </w:r>
      </w:ins>
      <w:del w:id="418" w:author="Liz Jacob" w:date="2026-04-20T17:35:00Z" w16du:dateUtc="2026-04-20T21:35:00Z">
        <w:r w:rsidDel="00292113">
          <w:rPr>
            <w:sz w:val="24"/>
          </w:rPr>
          <w:delText>as</w:delText>
        </w:r>
      </w:del>
      <w:r>
        <w:rPr>
          <w:sz w:val="24"/>
        </w:rPr>
        <w:t xml:space="preserve"> </w:t>
      </w:r>
      <w:del w:id="419" w:author="Liz Jacob" w:date="2026-04-20T17:34:00Z" w16du:dateUtc="2026-04-20T21:34:00Z">
        <w:r w:rsidDel="00292113">
          <w:rPr>
            <w:sz w:val="24"/>
          </w:rPr>
          <w:delText xml:space="preserve">may </w:delText>
        </w:r>
      </w:del>
      <w:ins w:id="420" w:author="Liz Jacob" w:date="2026-04-20T17:34:00Z" w16du:dateUtc="2026-04-20T21:34:00Z">
        <w:r w:rsidR="00292113">
          <w:rPr>
            <w:sz w:val="24"/>
          </w:rPr>
          <w:t xml:space="preserve">shall </w:t>
        </w:r>
      </w:ins>
      <w:r>
        <w:rPr>
          <w:sz w:val="24"/>
        </w:rPr>
        <w:t>be specifically approved</w:t>
      </w:r>
      <w:r>
        <w:rPr>
          <w:spacing w:val="-6"/>
          <w:sz w:val="24"/>
        </w:rPr>
        <w:t xml:space="preserve"> </w:t>
      </w:r>
      <w:r>
        <w:rPr>
          <w:sz w:val="24"/>
        </w:rPr>
        <w:t>by</w:t>
      </w:r>
      <w:r>
        <w:rPr>
          <w:spacing w:val="-6"/>
          <w:sz w:val="24"/>
        </w:rPr>
        <w:t xml:space="preserve"> </w:t>
      </w:r>
      <w:r>
        <w:rPr>
          <w:sz w:val="24"/>
        </w:rPr>
        <w:t>the</w:t>
      </w:r>
      <w:r>
        <w:rPr>
          <w:spacing w:val="-6"/>
          <w:sz w:val="24"/>
        </w:rPr>
        <w:t xml:space="preserve"> </w:t>
      </w:r>
      <w:r>
        <w:rPr>
          <w:sz w:val="24"/>
        </w:rPr>
        <w:t>Planning</w:t>
      </w:r>
      <w:r>
        <w:rPr>
          <w:spacing w:val="-6"/>
          <w:sz w:val="24"/>
        </w:rPr>
        <w:t xml:space="preserve"> </w:t>
      </w:r>
      <w:r>
        <w:rPr>
          <w:sz w:val="24"/>
        </w:rPr>
        <w:t>Commission</w:t>
      </w:r>
      <w:r>
        <w:rPr>
          <w:spacing w:val="-6"/>
          <w:sz w:val="24"/>
        </w:rPr>
        <w:t xml:space="preserve"> </w:t>
      </w:r>
      <w:r>
        <w:rPr>
          <w:sz w:val="24"/>
        </w:rPr>
        <w:t>as</w:t>
      </w:r>
      <w:r>
        <w:rPr>
          <w:spacing w:val="-6"/>
          <w:sz w:val="24"/>
        </w:rPr>
        <w:t xml:space="preserve"> </w:t>
      </w:r>
      <w:r>
        <w:rPr>
          <w:sz w:val="24"/>
        </w:rPr>
        <w:t>part</w:t>
      </w:r>
      <w:r>
        <w:rPr>
          <w:spacing w:val="-6"/>
          <w:sz w:val="24"/>
        </w:rPr>
        <w:t xml:space="preserve"> </w:t>
      </w:r>
      <w:r>
        <w:rPr>
          <w:sz w:val="24"/>
        </w:rPr>
        <w:t>of</w:t>
      </w:r>
      <w:r>
        <w:rPr>
          <w:spacing w:val="-6"/>
          <w:sz w:val="24"/>
        </w:rPr>
        <w:t xml:space="preserve"> </w:t>
      </w:r>
      <w:r>
        <w:rPr>
          <w:sz w:val="24"/>
        </w:rPr>
        <w:t>special</w:t>
      </w:r>
      <w:r>
        <w:rPr>
          <w:spacing w:val="-6"/>
          <w:sz w:val="24"/>
        </w:rPr>
        <w:t xml:space="preserve"> </w:t>
      </w:r>
      <w:r>
        <w:rPr>
          <w:sz w:val="24"/>
        </w:rPr>
        <w:t>land</w:t>
      </w:r>
      <w:r>
        <w:rPr>
          <w:spacing w:val="-6"/>
          <w:sz w:val="24"/>
        </w:rPr>
        <w:t xml:space="preserve"> </w:t>
      </w:r>
      <w:r>
        <w:rPr>
          <w:sz w:val="24"/>
        </w:rPr>
        <w:t>use</w:t>
      </w:r>
      <w:r>
        <w:rPr>
          <w:spacing w:val="-6"/>
          <w:sz w:val="24"/>
        </w:rPr>
        <w:t xml:space="preserve"> </w:t>
      </w:r>
      <w:r>
        <w:rPr>
          <w:sz w:val="24"/>
        </w:rPr>
        <w:t xml:space="preserve">approval. The construction shall </w:t>
      </w:r>
      <w:del w:id="421" w:author="Liz Jacob" w:date="2026-04-20T17:35:00Z" w16du:dateUtc="2026-04-20T21:35:00Z">
        <w:r w:rsidDel="00292113">
          <w:rPr>
            <w:sz w:val="24"/>
          </w:rPr>
          <w:delText>not take place in a way which allows for unreasonable noise, dust</w:delText>
        </w:r>
      </w:del>
      <w:ins w:id="422" w:author="Liz Jacob" w:date="2026-04-20T17:35:00Z" w16du:dateUtc="2026-04-20T21:35:00Z">
        <w:r w:rsidR="00292113">
          <w:rPr>
            <w:sz w:val="24"/>
          </w:rPr>
          <w:t>create any nuisance</w:t>
        </w:r>
      </w:ins>
      <w:r>
        <w:rPr>
          <w:sz w:val="24"/>
        </w:rPr>
        <w:t xml:space="preserve"> or other negative impacts on nearby or adjoining properties or lands or water.</w:t>
      </w:r>
      <w:r>
        <w:rPr>
          <w:spacing w:val="40"/>
          <w:sz w:val="24"/>
        </w:rPr>
        <w:t xml:space="preserve"> </w:t>
      </w:r>
      <w:r>
        <w:rPr>
          <w:sz w:val="24"/>
        </w:rPr>
        <w:t>In addition, although the construction is not subject to the operational noise restrictions for data centers and digital mining</w:t>
      </w:r>
      <w:r>
        <w:rPr>
          <w:spacing w:val="-6"/>
          <w:sz w:val="24"/>
        </w:rPr>
        <w:t xml:space="preserve"> </w:t>
      </w:r>
      <w:r>
        <w:rPr>
          <w:sz w:val="24"/>
        </w:rPr>
        <w:t>uses,</w:t>
      </w:r>
      <w:r>
        <w:rPr>
          <w:spacing w:val="-6"/>
          <w:sz w:val="24"/>
        </w:rPr>
        <w:t xml:space="preserve"> </w:t>
      </w:r>
      <w:r>
        <w:rPr>
          <w:sz w:val="24"/>
        </w:rPr>
        <w:t>the</w:t>
      </w:r>
      <w:r>
        <w:rPr>
          <w:spacing w:val="-6"/>
          <w:sz w:val="24"/>
        </w:rPr>
        <w:t xml:space="preserve"> </w:t>
      </w:r>
      <w:r>
        <w:rPr>
          <w:sz w:val="24"/>
        </w:rPr>
        <w:t>Planning</w:t>
      </w:r>
      <w:r>
        <w:rPr>
          <w:spacing w:val="-6"/>
          <w:sz w:val="24"/>
        </w:rPr>
        <w:t xml:space="preserve"> </w:t>
      </w:r>
      <w:r>
        <w:rPr>
          <w:sz w:val="24"/>
        </w:rPr>
        <w:t>Commission</w:t>
      </w:r>
      <w:r>
        <w:rPr>
          <w:spacing w:val="-6"/>
          <w:sz w:val="24"/>
        </w:rPr>
        <w:t xml:space="preserve"> </w:t>
      </w:r>
      <w:del w:id="423" w:author="Liz Jacob" w:date="2026-04-20T17:35:00Z" w16du:dateUtc="2026-04-20T21:35:00Z">
        <w:r w:rsidDel="00292113">
          <w:rPr>
            <w:sz w:val="24"/>
          </w:rPr>
          <w:delText>may</w:delText>
        </w:r>
        <w:r w:rsidDel="00292113">
          <w:rPr>
            <w:spacing w:val="-6"/>
            <w:sz w:val="24"/>
          </w:rPr>
          <w:delText xml:space="preserve"> </w:delText>
        </w:r>
      </w:del>
      <w:ins w:id="424" w:author="Liz Jacob" w:date="2026-04-20T17:35:00Z" w16du:dateUtc="2026-04-20T21:35:00Z">
        <w:r w:rsidR="00292113">
          <w:rPr>
            <w:sz w:val="24"/>
          </w:rPr>
          <w:t>shall</w:t>
        </w:r>
        <w:r w:rsidR="00292113">
          <w:rPr>
            <w:spacing w:val="-6"/>
            <w:sz w:val="24"/>
          </w:rPr>
          <w:t xml:space="preserve"> </w:t>
        </w:r>
      </w:ins>
      <w:r>
        <w:rPr>
          <w:sz w:val="24"/>
        </w:rPr>
        <w:t>place</w:t>
      </w:r>
      <w:r>
        <w:rPr>
          <w:spacing w:val="-6"/>
          <w:sz w:val="24"/>
        </w:rPr>
        <w:t xml:space="preserve"> </w:t>
      </w:r>
      <w:r>
        <w:rPr>
          <w:sz w:val="24"/>
        </w:rPr>
        <w:t>special</w:t>
      </w:r>
      <w:r>
        <w:rPr>
          <w:spacing w:val="-6"/>
          <w:sz w:val="24"/>
        </w:rPr>
        <w:t xml:space="preserve"> </w:t>
      </w:r>
      <w:r>
        <w:rPr>
          <w:sz w:val="24"/>
        </w:rPr>
        <w:t>noise</w:t>
      </w:r>
      <w:r>
        <w:rPr>
          <w:spacing w:val="-6"/>
          <w:sz w:val="24"/>
        </w:rPr>
        <w:t xml:space="preserve"> </w:t>
      </w:r>
      <w:r>
        <w:rPr>
          <w:sz w:val="24"/>
        </w:rPr>
        <w:t>restrictions on each phase of the construction.</w:t>
      </w:r>
    </w:p>
    <w:p w14:paraId="28530900" w14:textId="77777777" w:rsidR="005E3686" w:rsidRDefault="00FB7349">
      <w:pPr>
        <w:pStyle w:val="ListParagraph"/>
        <w:numPr>
          <w:ilvl w:val="2"/>
          <w:numId w:val="1"/>
        </w:numPr>
        <w:tabs>
          <w:tab w:val="left" w:pos="2160"/>
        </w:tabs>
        <w:rPr>
          <w:sz w:val="24"/>
        </w:rPr>
      </w:pPr>
      <w:r>
        <w:rPr>
          <w:sz w:val="24"/>
          <w:u w:val="single"/>
        </w:rPr>
        <w:t>Special Escrows</w:t>
      </w:r>
      <w:r>
        <w:rPr>
          <w:sz w:val="24"/>
        </w:rPr>
        <w:t>.</w:t>
      </w:r>
      <w:r>
        <w:rPr>
          <w:spacing w:val="40"/>
          <w:sz w:val="24"/>
        </w:rPr>
        <w:t xml:space="preserve"> </w:t>
      </w:r>
      <w:r>
        <w:rPr>
          <w:sz w:val="24"/>
        </w:rPr>
        <w:t xml:space="preserve">In addition to all of the escrows provided herein, the owner and operator of any medium-scale and hyperscale data center shall pay or reimburse the Township for all inspections, analyses, reports and </w:t>
      </w:r>
      <w:r>
        <w:rPr>
          <w:sz w:val="24"/>
        </w:rPr>
        <w:lastRenderedPageBreak/>
        <w:t>expenses</w:t>
      </w:r>
      <w:r>
        <w:rPr>
          <w:spacing w:val="-7"/>
          <w:sz w:val="24"/>
        </w:rPr>
        <w:t xml:space="preserve"> </w:t>
      </w:r>
      <w:r>
        <w:rPr>
          <w:sz w:val="24"/>
        </w:rPr>
        <w:t>incurred</w:t>
      </w:r>
      <w:r>
        <w:rPr>
          <w:spacing w:val="-7"/>
          <w:sz w:val="24"/>
        </w:rPr>
        <w:t xml:space="preserve"> </w:t>
      </w:r>
      <w:r>
        <w:rPr>
          <w:sz w:val="24"/>
        </w:rPr>
        <w:t>by</w:t>
      </w:r>
      <w:r>
        <w:rPr>
          <w:spacing w:val="-7"/>
          <w:sz w:val="24"/>
        </w:rPr>
        <w:t xml:space="preserve"> </w:t>
      </w:r>
      <w:r>
        <w:rPr>
          <w:sz w:val="24"/>
        </w:rPr>
        <w:t>the</w:t>
      </w:r>
      <w:r>
        <w:rPr>
          <w:spacing w:val="-7"/>
          <w:sz w:val="24"/>
        </w:rPr>
        <w:t xml:space="preserve"> </w:t>
      </w:r>
      <w:r>
        <w:rPr>
          <w:sz w:val="24"/>
        </w:rPr>
        <w:t>Township</w:t>
      </w:r>
      <w:r>
        <w:rPr>
          <w:spacing w:val="-7"/>
          <w:sz w:val="24"/>
        </w:rPr>
        <w:t xml:space="preserve"> </w:t>
      </w:r>
      <w:r>
        <w:rPr>
          <w:sz w:val="24"/>
        </w:rPr>
        <w:t>in</w:t>
      </w:r>
      <w:r>
        <w:rPr>
          <w:spacing w:val="-7"/>
          <w:sz w:val="24"/>
        </w:rPr>
        <w:t xml:space="preserve"> </w:t>
      </w:r>
      <w:r>
        <w:rPr>
          <w:sz w:val="24"/>
        </w:rPr>
        <w:t>not</w:t>
      </w:r>
      <w:r>
        <w:rPr>
          <w:spacing w:val="-7"/>
          <w:sz w:val="24"/>
        </w:rPr>
        <w:t xml:space="preserve"> </w:t>
      </w:r>
      <w:r>
        <w:rPr>
          <w:sz w:val="24"/>
        </w:rPr>
        <w:t>only</w:t>
      </w:r>
      <w:r>
        <w:rPr>
          <w:spacing w:val="-7"/>
          <w:sz w:val="24"/>
        </w:rPr>
        <w:t xml:space="preserve"> </w:t>
      </w:r>
      <w:r>
        <w:rPr>
          <w:sz w:val="24"/>
        </w:rPr>
        <w:t>monitoring</w:t>
      </w:r>
      <w:r>
        <w:rPr>
          <w:spacing w:val="-7"/>
          <w:sz w:val="24"/>
        </w:rPr>
        <w:t xml:space="preserve"> </w:t>
      </w:r>
      <w:r>
        <w:rPr>
          <w:sz w:val="24"/>
        </w:rPr>
        <w:t>the</w:t>
      </w:r>
      <w:r>
        <w:rPr>
          <w:spacing w:val="-7"/>
          <w:sz w:val="24"/>
        </w:rPr>
        <w:t xml:space="preserve"> </w:t>
      </w:r>
      <w:r>
        <w:rPr>
          <w:sz w:val="24"/>
        </w:rPr>
        <w:t>construction of the medium-scale and hyperscale data center and/or digital use, but also the</w:t>
      </w:r>
      <w:r>
        <w:rPr>
          <w:spacing w:val="-6"/>
          <w:sz w:val="24"/>
        </w:rPr>
        <w:t xml:space="preserve"> </w:t>
      </w:r>
      <w:r>
        <w:rPr>
          <w:sz w:val="24"/>
        </w:rPr>
        <w:t>ongoing</w:t>
      </w:r>
      <w:r>
        <w:rPr>
          <w:spacing w:val="-6"/>
          <w:sz w:val="24"/>
        </w:rPr>
        <w:t xml:space="preserve"> </w:t>
      </w:r>
      <w:r>
        <w:rPr>
          <w:sz w:val="24"/>
        </w:rPr>
        <w:t>cost</w:t>
      </w:r>
      <w:r>
        <w:rPr>
          <w:spacing w:val="-6"/>
          <w:sz w:val="24"/>
        </w:rPr>
        <w:t xml:space="preserve"> </w:t>
      </w:r>
      <w:r>
        <w:rPr>
          <w:sz w:val="24"/>
        </w:rPr>
        <w:t>of</w:t>
      </w:r>
      <w:r>
        <w:rPr>
          <w:spacing w:val="-6"/>
          <w:sz w:val="24"/>
        </w:rPr>
        <w:t xml:space="preserve"> </w:t>
      </w:r>
      <w:r>
        <w:rPr>
          <w:sz w:val="24"/>
        </w:rPr>
        <w:t>inspections</w:t>
      </w:r>
      <w:r>
        <w:rPr>
          <w:spacing w:val="-6"/>
          <w:sz w:val="24"/>
        </w:rPr>
        <w:t xml:space="preserve"> </w:t>
      </w:r>
      <w:r>
        <w:rPr>
          <w:sz w:val="24"/>
        </w:rPr>
        <w:t>and</w:t>
      </w:r>
      <w:r>
        <w:rPr>
          <w:spacing w:val="-6"/>
          <w:sz w:val="24"/>
        </w:rPr>
        <w:t xml:space="preserve"> </w:t>
      </w:r>
      <w:r>
        <w:rPr>
          <w:sz w:val="24"/>
        </w:rPr>
        <w:t>monitoring</w:t>
      </w:r>
      <w:r>
        <w:rPr>
          <w:spacing w:val="-6"/>
          <w:sz w:val="24"/>
        </w:rPr>
        <w:t xml:space="preserve"> </w:t>
      </w:r>
      <w:r>
        <w:rPr>
          <w:sz w:val="24"/>
        </w:rPr>
        <w:t>and</w:t>
      </w:r>
      <w:r>
        <w:rPr>
          <w:spacing w:val="-6"/>
          <w:sz w:val="24"/>
        </w:rPr>
        <w:t xml:space="preserve"> </w:t>
      </w:r>
      <w:r>
        <w:rPr>
          <w:sz w:val="24"/>
        </w:rPr>
        <w:t>enforcement,</w:t>
      </w:r>
      <w:r>
        <w:rPr>
          <w:spacing w:val="-6"/>
          <w:sz w:val="24"/>
        </w:rPr>
        <w:t xml:space="preserve"> </w:t>
      </w:r>
      <w:r>
        <w:rPr>
          <w:sz w:val="24"/>
        </w:rPr>
        <w:t>including decommissioning, of the medium-scale and hyperscale data centers or digital mining uses.</w:t>
      </w:r>
      <w:r>
        <w:rPr>
          <w:spacing w:val="40"/>
          <w:sz w:val="24"/>
        </w:rPr>
        <w:t xml:space="preserve"> </w:t>
      </w:r>
      <w:r>
        <w:rPr>
          <w:sz w:val="24"/>
        </w:rPr>
        <w:t>In addition to the escrows provided elsewhere in the Zoning Ordinance, the Township may establish separate and special escrows to cover these costs and expenses.</w:t>
      </w:r>
    </w:p>
    <w:p w14:paraId="148CFDA6" w14:textId="77777777" w:rsidR="005E3686" w:rsidRDefault="005E3686">
      <w:pPr>
        <w:pStyle w:val="ListParagraph"/>
        <w:rPr>
          <w:sz w:val="24"/>
        </w:rPr>
        <w:sectPr w:rsidR="005E3686">
          <w:pgSz w:w="12240" w:h="15840"/>
          <w:pgMar w:top="1380" w:right="1080" w:bottom="1620" w:left="1440" w:header="0" w:footer="1401" w:gutter="0"/>
          <w:cols w:space="720"/>
        </w:sectPr>
      </w:pPr>
    </w:p>
    <w:p w14:paraId="7FEB8911" w14:textId="493D2D73" w:rsidR="005E3686" w:rsidRDefault="00FB7349">
      <w:pPr>
        <w:pStyle w:val="ListParagraph"/>
        <w:numPr>
          <w:ilvl w:val="1"/>
          <w:numId w:val="1"/>
        </w:numPr>
        <w:tabs>
          <w:tab w:val="left" w:pos="1440"/>
        </w:tabs>
        <w:spacing w:before="60"/>
        <w:rPr>
          <w:sz w:val="24"/>
        </w:rPr>
      </w:pPr>
      <w:r>
        <w:rPr>
          <w:sz w:val="24"/>
          <w:u w:val="single"/>
        </w:rPr>
        <w:lastRenderedPageBreak/>
        <w:t>Location Requirements</w:t>
      </w:r>
      <w:r>
        <w:rPr>
          <w:sz w:val="24"/>
        </w:rPr>
        <w:t>.</w:t>
      </w:r>
      <w:r>
        <w:rPr>
          <w:spacing w:val="40"/>
          <w:sz w:val="24"/>
        </w:rPr>
        <w:t xml:space="preserve"> </w:t>
      </w:r>
      <w:r>
        <w:rPr>
          <w:sz w:val="24"/>
        </w:rPr>
        <w:t xml:space="preserve">Medium-scale and hyperscale data centers and/or digital mining uses shall be permitted as special land uses in the AG – Agricultural Residential and LI – Light Industrial District; provided, however, that medium-scale and hyperscale data centers and/or digital mining uses shall not be permitted in areas of the Township that do not have sufficient infrastructure or facilities </w:t>
      </w:r>
      <w:del w:id="425" w:author="Liz Jacob" w:date="2026-04-20T17:36:00Z" w16du:dateUtc="2026-04-20T21:36:00Z">
        <w:r w:rsidDel="00292113">
          <w:rPr>
            <w:sz w:val="24"/>
          </w:rPr>
          <w:delText>to support those uses</w:delText>
        </w:r>
      </w:del>
      <w:ins w:id="426" w:author="Liz Jacob" w:date="2026-04-20T17:36:00Z" w16du:dateUtc="2026-04-20T21:36:00Z">
        <w:r w:rsidR="00292113">
          <w:rPr>
            <w:sz w:val="24"/>
          </w:rPr>
          <w:t xml:space="preserve"> as determined by the Planning Department</w:t>
        </w:r>
      </w:ins>
      <w:r>
        <w:rPr>
          <w:sz w:val="24"/>
        </w:rPr>
        <w:t>.</w:t>
      </w:r>
    </w:p>
    <w:p w14:paraId="09F6411F" w14:textId="0A550825" w:rsidR="005E3686" w:rsidRDefault="00FB7349">
      <w:pPr>
        <w:pStyle w:val="ListParagraph"/>
        <w:numPr>
          <w:ilvl w:val="2"/>
          <w:numId w:val="1"/>
        </w:numPr>
        <w:tabs>
          <w:tab w:val="left" w:pos="2160"/>
        </w:tabs>
        <w:rPr>
          <w:sz w:val="24"/>
        </w:rPr>
      </w:pPr>
      <w:del w:id="427" w:author="Liz Jacob" w:date="2026-04-20T17:36:00Z" w16du:dateUtc="2026-04-20T21:36:00Z">
        <w:r w:rsidDel="00292113">
          <w:rPr>
            <w:sz w:val="24"/>
          </w:rPr>
          <w:delText>Medium-scale and hyperscale data centers and/or digital mining uses</w:delText>
        </w:r>
      </w:del>
      <w:ins w:id="428" w:author="Liz Jacob" w:date="2026-04-20T17:36:00Z" w16du:dateUtc="2026-04-20T21:36:00Z">
        <w:r w:rsidR="00292113">
          <w:rPr>
            <w:sz w:val="24"/>
          </w:rPr>
          <w:t>All</w:t>
        </w:r>
      </w:ins>
      <w:r>
        <w:rPr>
          <w:sz w:val="24"/>
        </w:rPr>
        <w:t xml:space="preserve"> shall be required to connect to public water and public sewer.</w:t>
      </w:r>
    </w:p>
    <w:p w14:paraId="472D0420" w14:textId="77777777" w:rsidR="005E3686" w:rsidRDefault="00FB7349">
      <w:pPr>
        <w:pStyle w:val="ListParagraph"/>
        <w:numPr>
          <w:ilvl w:val="2"/>
          <w:numId w:val="1"/>
        </w:numPr>
        <w:tabs>
          <w:tab w:val="left" w:pos="2160"/>
        </w:tabs>
        <w:rPr>
          <w:sz w:val="24"/>
        </w:rPr>
      </w:pPr>
      <w:r>
        <w:rPr>
          <w:sz w:val="24"/>
        </w:rPr>
        <w:t>In</w:t>
      </w:r>
      <w:r>
        <w:rPr>
          <w:spacing w:val="-15"/>
          <w:sz w:val="24"/>
        </w:rPr>
        <w:t xml:space="preserve"> </w:t>
      </w:r>
      <w:r>
        <w:rPr>
          <w:sz w:val="24"/>
        </w:rPr>
        <w:t>addition,</w:t>
      </w:r>
      <w:r>
        <w:rPr>
          <w:spacing w:val="-15"/>
          <w:sz w:val="24"/>
        </w:rPr>
        <w:t xml:space="preserve"> </w:t>
      </w:r>
      <w:r>
        <w:rPr>
          <w:sz w:val="24"/>
        </w:rPr>
        <w:t>medium-scale</w:t>
      </w:r>
      <w:r>
        <w:rPr>
          <w:spacing w:val="-15"/>
          <w:sz w:val="24"/>
        </w:rPr>
        <w:t xml:space="preserve"> </w:t>
      </w:r>
      <w:r>
        <w:rPr>
          <w:sz w:val="24"/>
        </w:rPr>
        <w:t>and</w:t>
      </w:r>
      <w:r>
        <w:rPr>
          <w:spacing w:val="-15"/>
          <w:sz w:val="24"/>
        </w:rPr>
        <w:t xml:space="preserve"> </w:t>
      </w:r>
      <w:r>
        <w:rPr>
          <w:sz w:val="24"/>
        </w:rPr>
        <w:t>hyperscale</w:t>
      </w:r>
      <w:r>
        <w:rPr>
          <w:spacing w:val="-15"/>
          <w:sz w:val="24"/>
        </w:rPr>
        <w:t xml:space="preserve"> </w:t>
      </w:r>
      <w:r>
        <w:rPr>
          <w:sz w:val="24"/>
        </w:rPr>
        <w:t>data</w:t>
      </w:r>
      <w:r>
        <w:rPr>
          <w:spacing w:val="-15"/>
          <w:sz w:val="24"/>
        </w:rPr>
        <w:t xml:space="preserve"> </w:t>
      </w:r>
      <w:r>
        <w:rPr>
          <w:sz w:val="24"/>
        </w:rPr>
        <w:t>centers</w:t>
      </w:r>
      <w:r>
        <w:rPr>
          <w:spacing w:val="-15"/>
          <w:sz w:val="24"/>
        </w:rPr>
        <w:t xml:space="preserve"> </w:t>
      </w:r>
      <w:r>
        <w:rPr>
          <w:sz w:val="24"/>
        </w:rPr>
        <w:t>and/or</w:t>
      </w:r>
      <w:r>
        <w:rPr>
          <w:spacing w:val="-15"/>
          <w:sz w:val="24"/>
        </w:rPr>
        <w:t xml:space="preserve"> </w:t>
      </w:r>
      <w:r>
        <w:rPr>
          <w:sz w:val="24"/>
        </w:rPr>
        <w:t>digital</w:t>
      </w:r>
      <w:r>
        <w:rPr>
          <w:spacing w:val="-15"/>
          <w:sz w:val="24"/>
        </w:rPr>
        <w:t xml:space="preserve"> </w:t>
      </w:r>
      <w:r>
        <w:rPr>
          <w:sz w:val="24"/>
        </w:rPr>
        <w:t xml:space="preserve">mining uses shall not </w:t>
      </w:r>
      <w:proofErr w:type="gramStart"/>
      <w:r>
        <w:rPr>
          <w:sz w:val="24"/>
        </w:rPr>
        <w:t>be located in</w:t>
      </w:r>
      <w:proofErr w:type="gramEnd"/>
      <w:r>
        <w:rPr>
          <w:sz w:val="24"/>
        </w:rPr>
        <w:t xml:space="preserve"> areas that do not have existing electrical infrastructure and facilities that are sufficient to support medium-scale or hyperscale data centers or digital mining uses.</w:t>
      </w:r>
    </w:p>
    <w:p w14:paraId="25040C81" w14:textId="338A3187" w:rsidR="005E3686" w:rsidRDefault="00FB7349">
      <w:pPr>
        <w:pStyle w:val="ListParagraph"/>
        <w:numPr>
          <w:ilvl w:val="2"/>
          <w:numId w:val="1"/>
        </w:numPr>
        <w:tabs>
          <w:tab w:val="left" w:pos="2160"/>
        </w:tabs>
        <w:ind w:right="358"/>
        <w:rPr>
          <w:sz w:val="24"/>
        </w:rPr>
      </w:pPr>
      <w:r>
        <w:rPr>
          <w:sz w:val="24"/>
        </w:rPr>
        <w:t>Medium scale and hyperscale data centers and/or digital mining uses shall be</w:t>
      </w:r>
      <w:r>
        <w:rPr>
          <w:spacing w:val="-3"/>
          <w:sz w:val="24"/>
        </w:rPr>
        <w:t xml:space="preserve"> </w:t>
      </w:r>
      <w:r>
        <w:rPr>
          <w:sz w:val="24"/>
        </w:rPr>
        <w:t>located</w:t>
      </w:r>
      <w:r>
        <w:rPr>
          <w:spacing w:val="-3"/>
          <w:sz w:val="24"/>
        </w:rPr>
        <w:t xml:space="preserve"> </w:t>
      </w:r>
      <w:r>
        <w:rPr>
          <w:sz w:val="24"/>
        </w:rPr>
        <w:t>by</w:t>
      </w:r>
      <w:r>
        <w:rPr>
          <w:spacing w:val="-3"/>
          <w:sz w:val="24"/>
        </w:rPr>
        <w:t xml:space="preserve"> </w:t>
      </w:r>
      <w:ins w:id="429" w:author="Liz Jacob" w:date="2026-04-20T17:36:00Z" w16du:dateUtc="2026-04-20T21:36:00Z">
        <w:r w:rsidR="00292113">
          <w:rPr>
            <w:spacing w:val="-3"/>
            <w:sz w:val="24"/>
          </w:rPr>
          <w:t xml:space="preserve">existing </w:t>
        </w:r>
      </w:ins>
      <w:r>
        <w:rPr>
          <w:sz w:val="24"/>
        </w:rPr>
        <w:t>highways</w:t>
      </w:r>
      <w:r>
        <w:rPr>
          <w:spacing w:val="-3"/>
          <w:sz w:val="24"/>
        </w:rPr>
        <w:t xml:space="preserve"> </w:t>
      </w:r>
      <w:r>
        <w:rPr>
          <w:sz w:val="24"/>
        </w:rPr>
        <w:t>or</w:t>
      </w:r>
      <w:r>
        <w:rPr>
          <w:spacing w:val="-3"/>
          <w:sz w:val="24"/>
        </w:rPr>
        <w:t xml:space="preserve"> </w:t>
      </w:r>
      <w:r>
        <w:rPr>
          <w:sz w:val="24"/>
        </w:rPr>
        <w:t>roads</w:t>
      </w:r>
      <w:r>
        <w:rPr>
          <w:spacing w:val="-3"/>
          <w:sz w:val="24"/>
        </w:rPr>
        <w:t xml:space="preserve"> </w:t>
      </w:r>
      <w:r>
        <w:rPr>
          <w:sz w:val="24"/>
        </w:rPr>
        <w:t>able</w:t>
      </w:r>
      <w:r>
        <w:rPr>
          <w:spacing w:val="-3"/>
          <w:sz w:val="24"/>
        </w:rPr>
        <w:t xml:space="preserve"> </w:t>
      </w:r>
      <w:r>
        <w:rPr>
          <w:sz w:val="24"/>
        </w:rPr>
        <w:t>to</w:t>
      </w:r>
      <w:r>
        <w:rPr>
          <w:spacing w:val="-3"/>
          <w:sz w:val="24"/>
        </w:rPr>
        <w:t xml:space="preserve"> </w:t>
      </w:r>
      <w:r>
        <w:rPr>
          <w:sz w:val="24"/>
        </w:rPr>
        <w:t>service</w:t>
      </w:r>
      <w:r>
        <w:rPr>
          <w:spacing w:val="-3"/>
          <w:sz w:val="24"/>
        </w:rPr>
        <w:t xml:space="preserve"> </w:t>
      </w:r>
      <w:r>
        <w:rPr>
          <w:sz w:val="24"/>
        </w:rPr>
        <w:t>the</w:t>
      </w:r>
      <w:r>
        <w:rPr>
          <w:spacing w:val="-3"/>
          <w:sz w:val="24"/>
        </w:rPr>
        <w:t xml:space="preserve"> </w:t>
      </w:r>
      <w:r>
        <w:rPr>
          <w:sz w:val="24"/>
        </w:rPr>
        <w:t>construction</w:t>
      </w:r>
      <w:r>
        <w:rPr>
          <w:spacing w:val="-3"/>
          <w:sz w:val="24"/>
        </w:rPr>
        <w:t xml:space="preserve"> </w:t>
      </w:r>
      <w:r>
        <w:rPr>
          <w:sz w:val="24"/>
        </w:rPr>
        <w:t>and</w:t>
      </w:r>
      <w:r>
        <w:rPr>
          <w:spacing w:val="-3"/>
          <w:sz w:val="24"/>
        </w:rPr>
        <w:t xml:space="preserve"> </w:t>
      </w:r>
      <w:r>
        <w:rPr>
          <w:sz w:val="24"/>
        </w:rPr>
        <w:t>use</w:t>
      </w:r>
      <w:r>
        <w:rPr>
          <w:spacing w:val="-3"/>
          <w:sz w:val="24"/>
        </w:rPr>
        <w:t xml:space="preserve"> </w:t>
      </w:r>
      <w:r>
        <w:rPr>
          <w:sz w:val="24"/>
        </w:rPr>
        <w:t>of the data center.</w:t>
      </w:r>
    </w:p>
    <w:p w14:paraId="27607247" w14:textId="77777777" w:rsidR="005E3686" w:rsidRDefault="00FB7349">
      <w:pPr>
        <w:pStyle w:val="ListParagraph"/>
        <w:numPr>
          <w:ilvl w:val="2"/>
          <w:numId w:val="1"/>
        </w:numPr>
        <w:tabs>
          <w:tab w:val="left" w:pos="2160"/>
        </w:tabs>
        <w:rPr>
          <w:sz w:val="24"/>
        </w:rPr>
      </w:pPr>
      <w:r>
        <w:rPr>
          <w:sz w:val="24"/>
        </w:rPr>
        <w:t xml:space="preserve">Accordingly, medium-scale and hyperscale data centers and/or digital mining uses must </w:t>
      </w:r>
      <w:proofErr w:type="gramStart"/>
      <w:r>
        <w:rPr>
          <w:sz w:val="24"/>
        </w:rPr>
        <w:t>be located in</w:t>
      </w:r>
      <w:proofErr w:type="gramEnd"/>
      <w:r>
        <w:rPr>
          <w:sz w:val="24"/>
        </w:rPr>
        <w:t xml:space="preserve"> the portion of the Township that is located south of 17 Mile Road, east of Algoma Avenue and west of White Creek Avenue.</w:t>
      </w:r>
      <w:r>
        <w:rPr>
          <w:spacing w:val="40"/>
          <w:sz w:val="24"/>
        </w:rPr>
        <w:t xml:space="preserve"> </w:t>
      </w:r>
      <w:r>
        <w:rPr>
          <w:sz w:val="24"/>
        </w:rPr>
        <w:t>This is the only portion of the Township that has or could have sufficient infrastructure and facilities to support such uses.</w:t>
      </w:r>
    </w:p>
    <w:p w14:paraId="3A0CD739" w14:textId="77777777" w:rsidR="005E3686" w:rsidRDefault="00FB7349">
      <w:pPr>
        <w:pStyle w:val="ListParagraph"/>
        <w:numPr>
          <w:ilvl w:val="1"/>
          <w:numId w:val="1"/>
        </w:numPr>
        <w:tabs>
          <w:tab w:val="left" w:pos="1440"/>
        </w:tabs>
        <w:rPr>
          <w:sz w:val="24"/>
        </w:rPr>
      </w:pPr>
      <w:r>
        <w:rPr>
          <w:sz w:val="24"/>
          <w:u w:val="single"/>
        </w:rPr>
        <w:t>Additional</w:t>
      </w:r>
      <w:r>
        <w:rPr>
          <w:spacing w:val="-2"/>
          <w:sz w:val="24"/>
          <w:u w:val="single"/>
        </w:rPr>
        <w:t xml:space="preserve"> </w:t>
      </w:r>
      <w:r>
        <w:rPr>
          <w:sz w:val="24"/>
          <w:u w:val="single"/>
        </w:rPr>
        <w:t>Requirements</w:t>
      </w:r>
      <w:r>
        <w:rPr>
          <w:spacing w:val="-2"/>
          <w:sz w:val="24"/>
          <w:u w:val="single"/>
        </w:rPr>
        <w:t xml:space="preserve"> </w:t>
      </w:r>
      <w:r>
        <w:rPr>
          <w:sz w:val="24"/>
          <w:u w:val="single"/>
        </w:rPr>
        <w:t>for</w:t>
      </w:r>
      <w:r>
        <w:rPr>
          <w:spacing w:val="-2"/>
          <w:sz w:val="24"/>
          <w:u w:val="single"/>
        </w:rPr>
        <w:t xml:space="preserve"> </w:t>
      </w:r>
      <w:r>
        <w:rPr>
          <w:sz w:val="24"/>
          <w:u w:val="single"/>
        </w:rPr>
        <w:t>Special</w:t>
      </w:r>
      <w:r>
        <w:rPr>
          <w:spacing w:val="-2"/>
          <w:sz w:val="24"/>
          <w:u w:val="single"/>
        </w:rPr>
        <w:t xml:space="preserve"> </w:t>
      </w:r>
      <w:r>
        <w:rPr>
          <w:sz w:val="24"/>
          <w:u w:val="single"/>
        </w:rPr>
        <w:t>Land</w:t>
      </w:r>
      <w:r>
        <w:rPr>
          <w:spacing w:val="-2"/>
          <w:sz w:val="24"/>
          <w:u w:val="single"/>
        </w:rPr>
        <w:t xml:space="preserve"> </w:t>
      </w:r>
      <w:r>
        <w:rPr>
          <w:sz w:val="24"/>
          <w:u w:val="single"/>
        </w:rPr>
        <w:t>Use</w:t>
      </w:r>
      <w:r>
        <w:rPr>
          <w:spacing w:val="-2"/>
          <w:sz w:val="24"/>
          <w:u w:val="single"/>
        </w:rPr>
        <w:t xml:space="preserve"> </w:t>
      </w:r>
      <w:r>
        <w:rPr>
          <w:sz w:val="24"/>
          <w:u w:val="single"/>
        </w:rPr>
        <w:t>Medium-Scale</w:t>
      </w:r>
      <w:r>
        <w:rPr>
          <w:spacing w:val="-2"/>
          <w:sz w:val="24"/>
          <w:u w:val="single"/>
        </w:rPr>
        <w:t xml:space="preserve"> </w:t>
      </w:r>
      <w:r>
        <w:rPr>
          <w:sz w:val="24"/>
          <w:u w:val="single"/>
        </w:rPr>
        <w:t>or</w:t>
      </w:r>
      <w:r>
        <w:rPr>
          <w:spacing w:val="-2"/>
          <w:sz w:val="24"/>
          <w:u w:val="single"/>
        </w:rPr>
        <w:t xml:space="preserve"> </w:t>
      </w:r>
      <w:r>
        <w:rPr>
          <w:sz w:val="24"/>
          <w:u w:val="single"/>
        </w:rPr>
        <w:t>Hyperscale</w:t>
      </w:r>
      <w:r>
        <w:rPr>
          <w:spacing w:val="-2"/>
          <w:sz w:val="24"/>
          <w:u w:val="single"/>
        </w:rPr>
        <w:t xml:space="preserve"> </w:t>
      </w:r>
      <w:r>
        <w:rPr>
          <w:sz w:val="24"/>
          <w:u w:val="single"/>
        </w:rPr>
        <w:t>Data</w:t>
      </w:r>
      <w:r>
        <w:rPr>
          <w:sz w:val="24"/>
        </w:rPr>
        <w:t xml:space="preserve"> </w:t>
      </w:r>
      <w:r>
        <w:rPr>
          <w:sz w:val="24"/>
          <w:u w:val="single"/>
        </w:rPr>
        <w:t>Centers and/or Digital Mining Uses</w:t>
      </w:r>
      <w:r>
        <w:rPr>
          <w:sz w:val="24"/>
        </w:rPr>
        <w:t>.</w:t>
      </w:r>
    </w:p>
    <w:p w14:paraId="19A97FD9" w14:textId="7BCC4B08" w:rsidR="005E3686" w:rsidRDefault="00FB7349">
      <w:pPr>
        <w:pStyle w:val="ListParagraph"/>
        <w:numPr>
          <w:ilvl w:val="2"/>
          <w:numId w:val="1"/>
        </w:numPr>
        <w:tabs>
          <w:tab w:val="left" w:pos="2159"/>
        </w:tabs>
        <w:ind w:left="2159" w:right="0" w:hanging="719"/>
        <w:rPr>
          <w:sz w:val="24"/>
        </w:rPr>
      </w:pPr>
      <w:r>
        <w:rPr>
          <w:sz w:val="24"/>
          <w:u w:val="single"/>
        </w:rPr>
        <w:t>Minimum</w:t>
      </w:r>
      <w:r>
        <w:rPr>
          <w:spacing w:val="-1"/>
          <w:sz w:val="24"/>
          <w:u w:val="single"/>
        </w:rPr>
        <w:t xml:space="preserve"> </w:t>
      </w:r>
      <w:r>
        <w:rPr>
          <w:sz w:val="24"/>
          <w:u w:val="single"/>
        </w:rPr>
        <w:t>Lot Area</w:t>
      </w:r>
      <w:r>
        <w:rPr>
          <w:sz w:val="24"/>
        </w:rPr>
        <w:t>.</w:t>
      </w:r>
      <w:r>
        <w:rPr>
          <w:spacing w:val="59"/>
          <w:sz w:val="24"/>
        </w:rPr>
        <w:t xml:space="preserve"> </w:t>
      </w:r>
      <w:r>
        <w:rPr>
          <w:sz w:val="24"/>
        </w:rPr>
        <w:t>The minimum lot area</w:t>
      </w:r>
      <w:r>
        <w:rPr>
          <w:spacing w:val="-1"/>
          <w:sz w:val="24"/>
        </w:rPr>
        <w:t xml:space="preserve"> </w:t>
      </w:r>
      <w:r>
        <w:rPr>
          <w:sz w:val="24"/>
        </w:rPr>
        <w:t xml:space="preserve">shall be </w:t>
      </w:r>
      <w:del w:id="430" w:author="Liz Jacob" w:date="2026-04-20T17:38:00Z" w16du:dateUtc="2026-04-20T21:38:00Z">
        <w:r w:rsidDel="00A40A74">
          <w:rPr>
            <w:sz w:val="24"/>
          </w:rPr>
          <w:delText xml:space="preserve">40 </w:delText>
        </w:r>
      </w:del>
      <w:ins w:id="431" w:author="Liz Jacob" w:date="2026-04-20T17:38:00Z" w16du:dateUtc="2026-04-20T21:38:00Z">
        <w:r w:rsidR="00A40A74">
          <w:rPr>
            <w:sz w:val="24"/>
          </w:rPr>
          <w:t xml:space="preserve">100 </w:t>
        </w:r>
      </w:ins>
      <w:r>
        <w:rPr>
          <w:spacing w:val="-2"/>
          <w:sz w:val="24"/>
        </w:rPr>
        <w:t>acres.</w:t>
      </w:r>
    </w:p>
    <w:p w14:paraId="169A6F04" w14:textId="77777777" w:rsidR="005E3686" w:rsidRDefault="00FB7349">
      <w:pPr>
        <w:pStyle w:val="ListParagraph"/>
        <w:numPr>
          <w:ilvl w:val="2"/>
          <w:numId w:val="1"/>
        </w:numPr>
        <w:tabs>
          <w:tab w:val="left" w:pos="2159"/>
        </w:tabs>
        <w:ind w:left="2159" w:right="0" w:hanging="719"/>
        <w:rPr>
          <w:sz w:val="24"/>
        </w:rPr>
      </w:pPr>
      <w:r>
        <w:rPr>
          <w:sz w:val="24"/>
          <w:u w:val="single"/>
        </w:rPr>
        <w:t>Building</w:t>
      </w:r>
      <w:r>
        <w:rPr>
          <w:spacing w:val="-3"/>
          <w:sz w:val="24"/>
          <w:u w:val="single"/>
        </w:rPr>
        <w:t xml:space="preserve"> </w:t>
      </w:r>
      <w:r>
        <w:rPr>
          <w:sz w:val="24"/>
          <w:u w:val="single"/>
        </w:rPr>
        <w:t>Height</w:t>
      </w:r>
      <w:r>
        <w:rPr>
          <w:sz w:val="24"/>
        </w:rPr>
        <w:t>.</w:t>
      </w:r>
      <w:r>
        <w:rPr>
          <w:spacing w:val="59"/>
          <w:sz w:val="24"/>
        </w:rPr>
        <w:t xml:space="preserve"> </w:t>
      </w:r>
      <w:r>
        <w:rPr>
          <w:sz w:val="24"/>
        </w:rPr>
        <w:t>The maximum building</w:t>
      </w:r>
      <w:r>
        <w:rPr>
          <w:spacing w:val="-1"/>
          <w:sz w:val="24"/>
        </w:rPr>
        <w:t xml:space="preserve"> </w:t>
      </w:r>
      <w:r>
        <w:rPr>
          <w:sz w:val="24"/>
        </w:rPr>
        <w:t>height shall</w:t>
      </w:r>
      <w:r>
        <w:rPr>
          <w:spacing w:val="-1"/>
          <w:sz w:val="24"/>
        </w:rPr>
        <w:t xml:space="preserve"> </w:t>
      </w:r>
      <w:r>
        <w:rPr>
          <w:sz w:val="24"/>
        </w:rPr>
        <w:t xml:space="preserve">be 35 </w:t>
      </w:r>
      <w:r>
        <w:rPr>
          <w:spacing w:val="-2"/>
          <w:sz w:val="24"/>
        </w:rPr>
        <w:t>feet.</w:t>
      </w:r>
    </w:p>
    <w:p w14:paraId="3DA1B55C" w14:textId="77777777" w:rsidR="005E3686" w:rsidRDefault="00FB7349">
      <w:pPr>
        <w:pStyle w:val="ListParagraph"/>
        <w:numPr>
          <w:ilvl w:val="2"/>
          <w:numId w:val="1"/>
        </w:numPr>
        <w:tabs>
          <w:tab w:val="left" w:pos="2159"/>
        </w:tabs>
        <w:ind w:left="2159" w:right="0" w:hanging="719"/>
        <w:rPr>
          <w:sz w:val="24"/>
        </w:rPr>
      </w:pPr>
      <w:r>
        <w:rPr>
          <w:spacing w:val="-2"/>
          <w:sz w:val="24"/>
          <w:u w:val="single"/>
        </w:rPr>
        <w:t>Setbacks</w:t>
      </w:r>
      <w:r>
        <w:rPr>
          <w:spacing w:val="-2"/>
          <w:sz w:val="24"/>
        </w:rPr>
        <w:t>.</w:t>
      </w:r>
    </w:p>
    <w:p w14:paraId="7FB75A24" w14:textId="0007D59E" w:rsidR="005E3686" w:rsidRDefault="00FB7349">
      <w:pPr>
        <w:pStyle w:val="ListParagraph"/>
        <w:numPr>
          <w:ilvl w:val="3"/>
          <w:numId w:val="1"/>
        </w:numPr>
        <w:tabs>
          <w:tab w:val="left" w:pos="2880"/>
        </w:tabs>
        <w:ind w:right="358"/>
        <w:rPr>
          <w:sz w:val="24"/>
        </w:rPr>
      </w:pPr>
      <w:r>
        <w:rPr>
          <w:sz w:val="24"/>
        </w:rPr>
        <w:t xml:space="preserve">The minimum setback for all buildings, structures and equipment from adjoining property lines that are zoned in residential districts shall be </w:t>
      </w:r>
      <w:del w:id="432" w:author="Liz Jacob" w:date="2026-04-20T17:38:00Z" w16du:dateUtc="2026-04-20T21:38:00Z">
        <w:r w:rsidDel="00A40A74">
          <w:rPr>
            <w:sz w:val="24"/>
          </w:rPr>
          <w:delText xml:space="preserve">500 </w:delText>
        </w:r>
      </w:del>
      <w:ins w:id="433" w:author="Liz Jacob" w:date="2026-04-20T17:38:00Z" w16du:dateUtc="2026-04-20T21:38:00Z">
        <w:r w:rsidR="00A40A74">
          <w:rPr>
            <w:sz w:val="24"/>
          </w:rPr>
          <w:t xml:space="preserve">1000 </w:t>
        </w:r>
      </w:ins>
      <w:r>
        <w:rPr>
          <w:sz w:val="24"/>
        </w:rPr>
        <w:t>feet.</w:t>
      </w:r>
    </w:p>
    <w:p w14:paraId="380A2179" w14:textId="3C39FF6B" w:rsidR="005E3686" w:rsidRDefault="00FB7349">
      <w:pPr>
        <w:pStyle w:val="ListParagraph"/>
        <w:numPr>
          <w:ilvl w:val="3"/>
          <w:numId w:val="1"/>
        </w:numPr>
        <w:tabs>
          <w:tab w:val="left" w:pos="2880"/>
        </w:tabs>
        <w:rPr>
          <w:sz w:val="24"/>
        </w:rPr>
      </w:pPr>
      <w:r>
        <w:rPr>
          <w:sz w:val="24"/>
        </w:rPr>
        <w:t xml:space="preserve">The minimum setback for all building, structures and equipment from adjoining property lines that are zoned in non-residential districts shall be </w:t>
      </w:r>
      <w:del w:id="434" w:author="Liz Jacob" w:date="2026-04-20T17:38:00Z" w16du:dateUtc="2026-04-20T21:38:00Z">
        <w:r w:rsidDel="00A40A74">
          <w:rPr>
            <w:sz w:val="24"/>
          </w:rPr>
          <w:delText xml:space="preserve">250 </w:delText>
        </w:r>
      </w:del>
      <w:ins w:id="435" w:author="Liz Jacob" w:date="2026-04-20T17:38:00Z" w16du:dateUtc="2026-04-20T21:38:00Z">
        <w:r w:rsidR="00A40A74">
          <w:rPr>
            <w:sz w:val="24"/>
          </w:rPr>
          <w:t xml:space="preserve">500 </w:t>
        </w:r>
      </w:ins>
      <w:r>
        <w:rPr>
          <w:sz w:val="24"/>
        </w:rPr>
        <w:t>feet.</w:t>
      </w:r>
    </w:p>
    <w:p w14:paraId="77B2E550" w14:textId="739155B5" w:rsidR="005E3686" w:rsidRDefault="00FB7349">
      <w:pPr>
        <w:pStyle w:val="ListParagraph"/>
        <w:numPr>
          <w:ilvl w:val="3"/>
          <w:numId w:val="1"/>
        </w:numPr>
        <w:tabs>
          <w:tab w:val="left" w:pos="2880"/>
        </w:tabs>
        <w:ind w:right="358"/>
        <w:rPr>
          <w:sz w:val="24"/>
        </w:rPr>
      </w:pPr>
      <w:r>
        <w:rPr>
          <w:sz w:val="24"/>
        </w:rPr>
        <w:t>Notwithstanding</w:t>
      </w:r>
      <w:r>
        <w:rPr>
          <w:spacing w:val="-7"/>
          <w:sz w:val="24"/>
        </w:rPr>
        <w:t xml:space="preserve"> </w:t>
      </w:r>
      <w:r>
        <w:rPr>
          <w:sz w:val="24"/>
        </w:rPr>
        <w:t>the</w:t>
      </w:r>
      <w:r>
        <w:rPr>
          <w:spacing w:val="-7"/>
          <w:sz w:val="24"/>
        </w:rPr>
        <w:t xml:space="preserve"> </w:t>
      </w:r>
      <w:r>
        <w:rPr>
          <w:sz w:val="24"/>
        </w:rPr>
        <w:t>above,</w:t>
      </w:r>
      <w:r>
        <w:rPr>
          <w:spacing w:val="-8"/>
          <w:sz w:val="24"/>
        </w:rPr>
        <w:t xml:space="preserve"> </w:t>
      </w:r>
      <w:r>
        <w:rPr>
          <w:sz w:val="24"/>
        </w:rPr>
        <w:t>guard</w:t>
      </w:r>
      <w:r>
        <w:rPr>
          <w:spacing w:val="-7"/>
          <w:sz w:val="24"/>
        </w:rPr>
        <w:t xml:space="preserve"> </w:t>
      </w:r>
      <w:r>
        <w:rPr>
          <w:sz w:val="24"/>
        </w:rPr>
        <w:t>stations</w:t>
      </w:r>
      <w:r>
        <w:rPr>
          <w:spacing w:val="-7"/>
          <w:sz w:val="24"/>
        </w:rPr>
        <w:t xml:space="preserve"> </w:t>
      </w:r>
      <w:r>
        <w:rPr>
          <w:sz w:val="24"/>
        </w:rPr>
        <w:t>placed</w:t>
      </w:r>
      <w:r>
        <w:rPr>
          <w:spacing w:val="-8"/>
          <w:sz w:val="24"/>
        </w:rPr>
        <w:t xml:space="preserve"> </w:t>
      </w:r>
      <w:r>
        <w:rPr>
          <w:sz w:val="24"/>
        </w:rPr>
        <w:t>by</w:t>
      </w:r>
      <w:r>
        <w:rPr>
          <w:spacing w:val="-7"/>
          <w:sz w:val="24"/>
        </w:rPr>
        <w:t xml:space="preserve"> </w:t>
      </w:r>
      <w:r>
        <w:rPr>
          <w:sz w:val="24"/>
        </w:rPr>
        <w:t>the</w:t>
      </w:r>
      <w:r>
        <w:rPr>
          <w:spacing w:val="-7"/>
          <w:sz w:val="24"/>
        </w:rPr>
        <w:t xml:space="preserve"> </w:t>
      </w:r>
      <w:r>
        <w:rPr>
          <w:sz w:val="24"/>
        </w:rPr>
        <w:t>entrance</w:t>
      </w:r>
      <w:r>
        <w:rPr>
          <w:spacing w:val="-8"/>
          <w:sz w:val="24"/>
        </w:rPr>
        <w:t xml:space="preserve"> </w:t>
      </w:r>
      <w:r>
        <w:rPr>
          <w:sz w:val="24"/>
        </w:rPr>
        <w:t xml:space="preserve">to the facility may be setback 150 feet if approved by the Planning </w:t>
      </w:r>
      <w:r>
        <w:rPr>
          <w:spacing w:val="-2"/>
          <w:sz w:val="24"/>
        </w:rPr>
        <w:t>Commission.</w:t>
      </w:r>
    </w:p>
    <w:p w14:paraId="25141D68" w14:textId="77777777" w:rsidR="005E3686" w:rsidRDefault="005E3686">
      <w:pPr>
        <w:pStyle w:val="ListParagraph"/>
        <w:rPr>
          <w:sz w:val="24"/>
        </w:rPr>
        <w:sectPr w:rsidR="005E3686">
          <w:pgSz w:w="12240" w:h="15840"/>
          <w:pgMar w:top="1380" w:right="1080" w:bottom="1640" w:left="1440" w:header="0" w:footer="1401" w:gutter="0"/>
          <w:cols w:space="720"/>
        </w:sectPr>
      </w:pPr>
    </w:p>
    <w:p w14:paraId="0FB8F5A0" w14:textId="77777777" w:rsidR="005E3686" w:rsidRDefault="00FB7349">
      <w:pPr>
        <w:pStyle w:val="ListParagraph"/>
        <w:numPr>
          <w:ilvl w:val="2"/>
          <w:numId w:val="1"/>
        </w:numPr>
        <w:tabs>
          <w:tab w:val="left" w:pos="2160"/>
        </w:tabs>
        <w:spacing w:before="60"/>
        <w:rPr>
          <w:sz w:val="24"/>
        </w:rPr>
      </w:pPr>
      <w:r>
        <w:rPr>
          <w:sz w:val="24"/>
          <w:u w:val="single"/>
        </w:rPr>
        <w:lastRenderedPageBreak/>
        <w:t>Site</w:t>
      </w:r>
      <w:r>
        <w:rPr>
          <w:spacing w:val="-15"/>
          <w:sz w:val="24"/>
          <w:u w:val="single"/>
        </w:rPr>
        <w:t xml:space="preserve"> </w:t>
      </w:r>
      <w:r>
        <w:rPr>
          <w:sz w:val="24"/>
          <w:u w:val="single"/>
        </w:rPr>
        <w:t>Design</w:t>
      </w:r>
      <w:r>
        <w:rPr>
          <w:spacing w:val="-15"/>
          <w:sz w:val="24"/>
          <w:u w:val="single"/>
        </w:rPr>
        <w:t xml:space="preserve"> </w:t>
      </w:r>
      <w:r>
        <w:rPr>
          <w:sz w:val="24"/>
          <w:u w:val="single"/>
        </w:rPr>
        <w:t>Requirements.</w:t>
      </w:r>
      <w:r>
        <w:rPr>
          <w:spacing w:val="-14"/>
          <w:sz w:val="24"/>
        </w:rPr>
        <w:t xml:space="preserve"> </w:t>
      </w:r>
      <w:r>
        <w:rPr>
          <w:sz w:val="24"/>
        </w:rPr>
        <w:t>The</w:t>
      </w:r>
      <w:r>
        <w:rPr>
          <w:spacing w:val="-15"/>
          <w:sz w:val="24"/>
        </w:rPr>
        <w:t xml:space="preserve"> </w:t>
      </w:r>
      <w:r>
        <w:rPr>
          <w:sz w:val="24"/>
        </w:rPr>
        <w:t>site</w:t>
      </w:r>
      <w:r>
        <w:rPr>
          <w:spacing w:val="-15"/>
          <w:sz w:val="24"/>
        </w:rPr>
        <w:t xml:space="preserve"> </w:t>
      </w:r>
      <w:r>
        <w:rPr>
          <w:sz w:val="24"/>
        </w:rPr>
        <w:t>and</w:t>
      </w:r>
      <w:r>
        <w:rPr>
          <w:spacing w:val="-15"/>
          <w:sz w:val="24"/>
        </w:rPr>
        <w:t xml:space="preserve"> </w:t>
      </w:r>
      <w:r>
        <w:rPr>
          <w:sz w:val="24"/>
        </w:rPr>
        <w:t>buildings</w:t>
      </w:r>
      <w:r>
        <w:rPr>
          <w:spacing w:val="-14"/>
          <w:sz w:val="24"/>
        </w:rPr>
        <w:t xml:space="preserve"> </w:t>
      </w:r>
      <w:r>
        <w:rPr>
          <w:sz w:val="24"/>
        </w:rPr>
        <w:t>shall</w:t>
      </w:r>
      <w:r>
        <w:rPr>
          <w:spacing w:val="-15"/>
          <w:sz w:val="24"/>
        </w:rPr>
        <w:t xml:space="preserve"> </w:t>
      </w:r>
      <w:r>
        <w:rPr>
          <w:sz w:val="24"/>
        </w:rPr>
        <w:t>comply</w:t>
      </w:r>
      <w:r>
        <w:rPr>
          <w:spacing w:val="-15"/>
          <w:sz w:val="24"/>
        </w:rPr>
        <w:t xml:space="preserve"> </w:t>
      </w:r>
      <w:r>
        <w:rPr>
          <w:sz w:val="24"/>
        </w:rPr>
        <w:t>with</w:t>
      </w:r>
      <w:r>
        <w:rPr>
          <w:spacing w:val="-14"/>
          <w:sz w:val="24"/>
        </w:rPr>
        <w:t xml:space="preserve"> </w:t>
      </w:r>
      <w:r>
        <w:rPr>
          <w:sz w:val="24"/>
        </w:rPr>
        <w:t>the</w:t>
      </w:r>
      <w:r>
        <w:rPr>
          <w:spacing w:val="-15"/>
          <w:sz w:val="24"/>
        </w:rPr>
        <w:t xml:space="preserve"> </w:t>
      </w:r>
      <w:r>
        <w:rPr>
          <w:sz w:val="24"/>
        </w:rPr>
        <w:t>Site Design Requirements in Chapter 10 for the Highway Commercial District, unless modified by this chapter.</w:t>
      </w:r>
    </w:p>
    <w:p w14:paraId="45B3C29B" w14:textId="77777777" w:rsidR="005E3686" w:rsidRDefault="00FB7349">
      <w:pPr>
        <w:pStyle w:val="ListParagraph"/>
        <w:numPr>
          <w:ilvl w:val="2"/>
          <w:numId w:val="1"/>
        </w:numPr>
        <w:tabs>
          <w:tab w:val="left" w:pos="2159"/>
        </w:tabs>
        <w:ind w:left="2159" w:right="0" w:hanging="719"/>
        <w:rPr>
          <w:sz w:val="24"/>
        </w:rPr>
      </w:pPr>
      <w:r>
        <w:rPr>
          <w:sz w:val="24"/>
          <w:u w:val="single"/>
        </w:rPr>
        <w:t>Greenbelts,</w:t>
      </w:r>
      <w:r>
        <w:rPr>
          <w:spacing w:val="-1"/>
          <w:sz w:val="24"/>
          <w:u w:val="single"/>
        </w:rPr>
        <w:t xml:space="preserve"> </w:t>
      </w:r>
      <w:r>
        <w:rPr>
          <w:sz w:val="24"/>
          <w:u w:val="single"/>
        </w:rPr>
        <w:t>Landscaping</w:t>
      </w:r>
      <w:r>
        <w:rPr>
          <w:spacing w:val="-1"/>
          <w:sz w:val="24"/>
          <w:u w:val="single"/>
        </w:rPr>
        <w:t xml:space="preserve"> </w:t>
      </w:r>
      <w:r>
        <w:rPr>
          <w:sz w:val="24"/>
          <w:u w:val="single"/>
        </w:rPr>
        <w:t xml:space="preserve">and </w:t>
      </w:r>
      <w:r>
        <w:rPr>
          <w:spacing w:val="-2"/>
          <w:sz w:val="24"/>
          <w:u w:val="single"/>
        </w:rPr>
        <w:t>Buffering</w:t>
      </w:r>
      <w:r>
        <w:rPr>
          <w:spacing w:val="-2"/>
          <w:sz w:val="24"/>
        </w:rPr>
        <w:t>.</w:t>
      </w:r>
    </w:p>
    <w:p w14:paraId="1C3D9917" w14:textId="77777777" w:rsidR="005E3686" w:rsidRDefault="00FB7349">
      <w:pPr>
        <w:pStyle w:val="ListParagraph"/>
        <w:numPr>
          <w:ilvl w:val="3"/>
          <w:numId w:val="1"/>
        </w:numPr>
        <w:tabs>
          <w:tab w:val="left" w:pos="2880"/>
        </w:tabs>
        <w:rPr>
          <w:sz w:val="24"/>
        </w:rPr>
      </w:pPr>
      <w:r>
        <w:rPr>
          <w:sz w:val="24"/>
        </w:rPr>
        <w:t>Greenbelts</w:t>
      </w:r>
      <w:r>
        <w:rPr>
          <w:spacing w:val="-15"/>
          <w:sz w:val="24"/>
        </w:rPr>
        <w:t xml:space="preserve"> </w:t>
      </w:r>
      <w:r>
        <w:rPr>
          <w:sz w:val="24"/>
        </w:rPr>
        <w:t>and</w:t>
      </w:r>
      <w:r>
        <w:rPr>
          <w:spacing w:val="-15"/>
          <w:sz w:val="24"/>
        </w:rPr>
        <w:t xml:space="preserve"> </w:t>
      </w:r>
      <w:r>
        <w:rPr>
          <w:sz w:val="24"/>
        </w:rPr>
        <w:t>landscaping</w:t>
      </w:r>
      <w:r>
        <w:rPr>
          <w:spacing w:val="-15"/>
          <w:sz w:val="24"/>
        </w:rPr>
        <w:t xml:space="preserve"> </w:t>
      </w:r>
      <w:r>
        <w:rPr>
          <w:sz w:val="24"/>
        </w:rPr>
        <w:t>shall</w:t>
      </w:r>
      <w:r>
        <w:rPr>
          <w:spacing w:val="-15"/>
          <w:sz w:val="24"/>
        </w:rPr>
        <w:t xml:space="preserve"> </w:t>
      </w:r>
      <w:r>
        <w:rPr>
          <w:sz w:val="24"/>
        </w:rPr>
        <w:t>be</w:t>
      </w:r>
      <w:r>
        <w:rPr>
          <w:spacing w:val="-15"/>
          <w:sz w:val="24"/>
        </w:rPr>
        <w:t xml:space="preserve"> </w:t>
      </w:r>
      <w:r>
        <w:rPr>
          <w:sz w:val="24"/>
        </w:rPr>
        <w:t>provided</w:t>
      </w:r>
      <w:r>
        <w:rPr>
          <w:spacing w:val="-15"/>
          <w:sz w:val="24"/>
        </w:rPr>
        <w:t xml:space="preserve"> </w:t>
      </w:r>
      <w:r>
        <w:rPr>
          <w:sz w:val="24"/>
        </w:rPr>
        <w:t>in</w:t>
      </w:r>
      <w:r>
        <w:rPr>
          <w:spacing w:val="-15"/>
          <w:sz w:val="24"/>
        </w:rPr>
        <w:t xml:space="preserve"> </w:t>
      </w:r>
      <w:r>
        <w:rPr>
          <w:sz w:val="24"/>
        </w:rPr>
        <w:t>accordance</w:t>
      </w:r>
      <w:r>
        <w:rPr>
          <w:spacing w:val="-15"/>
          <w:sz w:val="24"/>
        </w:rPr>
        <w:t xml:space="preserve"> </w:t>
      </w:r>
      <w:r>
        <w:rPr>
          <w:sz w:val="24"/>
        </w:rPr>
        <w:t>with</w:t>
      </w:r>
      <w:r>
        <w:rPr>
          <w:spacing w:val="-15"/>
          <w:sz w:val="24"/>
        </w:rPr>
        <w:t xml:space="preserve"> </w:t>
      </w:r>
      <w:r>
        <w:rPr>
          <w:sz w:val="24"/>
        </w:rPr>
        <w:t>the requirements of Sections 3.11 and 3.12.</w:t>
      </w:r>
    </w:p>
    <w:p w14:paraId="0226C699" w14:textId="03324012" w:rsidR="005E3686" w:rsidRDefault="00FB7349">
      <w:pPr>
        <w:pStyle w:val="ListParagraph"/>
        <w:numPr>
          <w:ilvl w:val="3"/>
          <w:numId w:val="1"/>
        </w:numPr>
        <w:tabs>
          <w:tab w:val="left" w:pos="2880"/>
        </w:tabs>
        <w:rPr>
          <w:sz w:val="24"/>
        </w:rPr>
      </w:pPr>
      <w:r>
        <w:rPr>
          <w:sz w:val="24"/>
        </w:rPr>
        <w:t>A</w:t>
      </w:r>
      <w:del w:id="436" w:author="Liz Jacob" w:date="2026-04-20T17:39:00Z" w16du:dateUtc="2026-04-20T21:39:00Z">
        <w:r w:rsidDel="006A3C1B">
          <w:rPr>
            <w:sz w:val="24"/>
          </w:rPr>
          <w:delText>n a</w:delText>
        </w:r>
      </w:del>
      <w:r>
        <w:rPr>
          <w:sz w:val="24"/>
        </w:rPr>
        <w:t xml:space="preserve">dditional </w:t>
      </w:r>
      <w:ins w:id="437" w:author="Liz Jacob" w:date="2026-04-20T17:39:00Z" w16du:dateUtc="2026-04-20T21:39:00Z">
        <w:r w:rsidR="006A3C1B">
          <w:rPr>
            <w:sz w:val="24"/>
          </w:rPr>
          <w:t xml:space="preserve">6-8 ft </w:t>
        </w:r>
      </w:ins>
      <w:r>
        <w:rPr>
          <w:sz w:val="24"/>
        </w:rPr>
        <w:t>berm</w:t>
      </w:r>
      <w:ins w:id="438" w:author="Liz Jacob" w:date="2026-04-20T17:39:00Z" w16du:dateUtc="2026-04-20T21:39:00Z">
        <w:r w:rsidR="006A3C1B">
          <w:rPr>
            <w:sz w:val="24"/>
          </w:rPr>
          <w:t>s</w:t>
        </w:r>
      </w:ins>
      <w:r>
        <w:rPr>
          <w:sz w:val="24"/>
        </w:rPr>
        <w:t xml:space="preserve"> with buffering landscaping shall be required along any property line shared with an adjacent property that is zoned in a residential district.</w:t>
      </w:r>
    </w:p>
    <w:p w14:paraId="249D9AC0" w14:textId="77777777" w:rsidR="005E3686" w:rsidRDefault="00FB7349">
      <w:pPr>
        <w:pStyle w:val="ListParagraph"/>
        <w:numPr>
          <w:ilvl w:val="4"/>
          <w:numId w:val="1"/>
        </w:numPr>
        <w:tabs>
          <w:tab w:val="left" w:pos="3600"/>
        </w:tabs>
        <w:ind w:right="358"/>
        <w:rPr>
          <w:sz w:val="24"/>
        </w:rPr>
      </w:pPr>
      <w:r>
        <w:rPr>
          <w:sz w:val="24"/>
        </w:rPr>
        <w:t>All required berms shall comply with the requirements of</w:t>
      </w:r>
      <w:r>
        <w:rPr>
          <w:spacing w:val="40"/>
          <w:sz w:val="24"/>
        </w:rPr>
        <w:t xml:space="preserve"> </w:t>
      </w:r>
      <w:r>
        <w:rPr>
          <w:sz w:val="24"/>
        </w:rPr>
        <w:t>Sections 3.11 and 3.12.</w:t>
      </w:r>
    </w:p>
    <w:p w14:paraId="4D466FF3" w14:textId="77777777" w:rsidR="005E3686" w:rsidRDefault="00FB7349">
      <w:pPr>
        <w:pStyle w:val="ListParagraph"/>
        <w:numPr>
          <w:ilvl w:val="4"/>
          <w:numId w:val="1"/>
        </w:numPr>
        <w:tabs>
          <w:tab w:val="left" w:pos="3600"/>
        </w:tabs>
        <w:rPr>
          <w:sz w:val="24"/>
        </w:rPr>
      </w:pPr>
      <w:r>
        <w:rPr>
          <w:sz w:val="24"/>
        </w:rPr>
        <w:t>The</w:t>
      </w:r>
      <w:r>
        <w:rPr>
          <w:spacing w:val="-9"/>
          <w:sz w:val="24"/>
        </w:rPr>
        <w:t xml:space="preserve"> </w:t>
      </w:r>
      <w:r>
        <w:rPr>
          <w:sz w:val="24"/>
        </w:rPr>
        <w:t>Planning</w:t>
      </w:r>
      <w:r>
        <w:rPr>
          <w:spacing w:val="-8"/>
          <w:sz w:val="24"/>
        </w:rPr>
        <w:t xml:space="preserve"> </w:t>
      </w:r>
      <w:r>
        <w:rPr>
          <w:sz w:val="24"/>
        </w:rPr>
        <w:t>Commission</w:t>
      </w:r>
      <w:r>
        <w:rPr>
          <w:spacing w:val="-8"/>
          <w:sz w:val="24"/>
        </w:rPr>
        <w:t xml:space="preserve"> </w:t>
      </w:r>
      <w:r>
        <w:rPr>
          <w:sz w:val="24"/>
        </w:rPr>
        <w:t>may</w:t>
      </w:r>
      <w:r>
        <w:rPr>
          <w:spacing w:val="-8"/>
          <w:sz w:val="24"/>
        </w:rPr>
        <w:t xml:space="preserve"> </w:t>
      </w:r>
      <w:r>
        <w:rPr>
          <w:sz w:val="24"/>
        </w:rPr>
        <w:t>require</w:t>
      </w:r>
      <w:r>
        <w:rPr>
          <w:spacing w:val="-9"/>
          <w:sz w:val="24"/>
        </w:rPr>
        <w:t xml:space="preserve"> </w:t>
      </w:r>
      <w:r>
        <w:rPr>
          <w:sz w:val="24"/>
        </w:rPr>
        <w:t>additional</w:t>
      </w:r>
      <w:r>
        <w:rPr>
          <w:spacing w:val="-8"/>
          <w:sz w:val="24"/>
        </w:rPr>
        <w:t xml:space="preserve"> </w:t>
      </w:r>
      <w:proofErr w:type="gramStart"/>
      <w:r>
        <w:rPr>
          <w:sz w:val="24"/>
        </w:rPr>
        <w:t>screening</w:t>
      </w:r>
      <w:proofErr w:type="gramEnd"/>
      <w:r>
        <w:rPr>
          <w:sz w:val="24"/>
        </w:rPr>
        <w:t xml:space="preserve"> it is discretion.</w:t>
      </w:r>
    </w:p>
    <w:p w14:paraId="2241909A" w14:textId="77777777" w:rsidR="005E3686" w:rsidRDefault="00FB7349">
      <w:pPr>
        <w:pStyle w:val="ListParagraph"/>
        <w:numPr>
          <w:ilvl w:val="3"/>
          <w:numId w:val="1"/>
        </w:numPr>
        <w:tabs>
          <w:tab w:val="left" w:pos="2880"/>
        </w:tabs>
        <w:rPr>
          <w:sz w:val="24"/>
        </w:rPr>
      </w:pPr>
      <w:r>
        <w:rPr>
          <w:sz w:val="24"/>
        </w:rPr>
        <w:t>The</w:t>
      </w:r>
      <w:r>
        <w:rPr>
          <w:spacing w:val="-15"/>
          <w:sz w:val="24"/>
        </w:rPr>
        <w:t xml:space="preserve"> </w:t>
      </w:r>
      <w:r>
        <w:rPr>
          <w:sz w:val="24"/>
        </w:rPr>
        <w:t>owner(s)</w:t>
      </w:r>
      <w:r>
        <w:rPr>
          <w:spacing w:val="-15"/>
          <w:sz w:val="24"/>
        </w:rPr>
        <w:t xml:space="preserve"> </w:t>
      </w:r>
      <w:r>
        <w:rPr>
          <w:sz w:val="24"/>
        </w:rPr>
        <w:t>and/or</w:t>
      </w:r>
      <w:r>
        <w:rPr>
          <w:spacing w:val="-15"/>
          <w:sz w:val="24"/>
        </w:rPr>
        <w:t xml:space="preserve"> </w:t>
      </w:r>
      <w:r>
        <w:rPr>
          <w:sz w:val="24"/>
        </w:rPr>
        <w:t>operator(s)</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data</w:t>
      </w:r>
      <w:r>
        <w:rPr>
          <w:spacing w:val="-15"/>
          <w:sz w:val="24"/>
        </w:rPr>
        <w:t xml:space="preserve"> </w:t>
      </w:r>
      <w:r>
        <w:rPr>
          <w:sz w:val="24"/>
        </w:rPr>
        <w:t>center</w:t>
      </w:r>
      <w:r>
        <w:rPr>
          <w:spacing w:val="-15"/>
          <w:sz w:val="24"/>
        </w:rPr>
        <w:t xml:space="preserve"> </w:t>
      </w:r>
      <w:r>
        <w:rPr>
          <w:sz w:val="24"/>
        </w:rPr>
        <w:t>shall</w:t>
      </w:r>
      <w:r>
        <w:rPr>
          <w:spacing w:val="-15"/>
          <w:sz w:val="24"/>
        </w:rPr>
        <w:t xml:space="preserve"> </w:t>
      </w:r>
      <w:r>
        <w:rPr>
          <w:sz w:val="24"/>
        </w:rPr>
        <w:t>continuously maintain the required landscaping, including the berm buffers for adjacent</w:t>
      </w:r>
      <w:r>
        <w:rPr>
          <w:spacing w:val="-7"/>
          <w:sz w:val="24"/>
        </w:rPr>
        <w:t xml:space="preserve"> </w:t>
      </w:r>
      <w:r>
        <w:rPr>
          <w:sz w:val="24"/>
        </w:rPr>
        <w:t>parcels</w:t>
      </w:r>
      <w:r>
        <w:rPr>
          <w:spacing w:val="-7"/>
          <w:sz w:val="24"/>
        </w:rPr>
        <w:t xml:space="preserve"> </w:t>
      </w:r>
      <w:r>
        <w:rPr>
          <w:sz w:val="24"/>
        </w:rPr>
        <w:t>that</w:t>
      </w:r>
      <w:r>
        <w:rPr>
          <w:spacing w:val="-7"/>
          <w:sz w:val="24"/>
        </w:rPr>
        <w:t xml:space="preserve"> </w:t>
      </w:r>
      <w:r>
        <w:rPr>
          <w:sz w:val="24"/>
        </w:rPr>
        <w:t>are</w:t>
      </w:r>
      <w:r>
        <w:rPr>
          <w:spacing w:val="-7"/>
          <w:sz w:val="24"/>
        </w:rPr>
        <w:t xml:space="preserve"> </w:t>
      </w:r>
      <w:r>
        <w:rPr>
          <w:sz w:val="24"/>
        </w:rPr>
        <w:t>zoned</w:t>
      </w:r>
      <w:r>
        <w:rPr>
          <w:spacing w:val="-7"/>
          <w:sz w:val="24"/>
        </w:rPr>
        <w:t xml:space="preserve"> </w:t>
      </w:r>
      <w:r>
        <w:rPr>
          <w:sz w:val="24"/>
        </w:rPr>
        <w:t>residential,</w:t>
      </w:r>
      <w:r>
        <w:rPr>
          <w:spacing w:val="-7"/>
          <w:sz w:val="24"/>
        </w:rPr>
        <w:t xml:space="preserve"> </w:t>
      </w:r>
      <w:r>
        <w:rPr>
          <w:sz w:val="24"/>
        </w:rPr>
        <w:t>including</w:t>
      </w:r>
      <w:r>
        <w:rPr>
          <w:spacing w:val="-7"/>
          <w:sz w:val="24"/>
        </w:rPr>
        <w:t xml:space="preserve"> </w:t>
      </w:r>
      <w:r>
        <w:rPr>
          <w:sz w:val="24"/>
        </w:rPr>
        <w:t>but</w:t>
      </w:r>
      <w:r>
        <w:rPr>
          <w:spacing w:val="-7"/>
          <w:sz w:val="24"/>
        </w:rPr>
        <w:t xml:space="preserve"> </w:t>
      </w:r>
      <w:r>
        <w:rPr>
          <w:sz w:val="24"/>
        </w:rPr>
        <w:t>not</w:t>
      </w:r>
      <w:r>
        <w:rPr>
          <w:spacing w:val="-7"/>
          <w:sz w:val="24"/>
        </w:rPr>
        <w:t xml:space="preserve"> </w:t>
      </w:r>
      <w:r>
        <w:rPr>
          <w:sz w:val="24"/>
        </w:rPr>
        <w:t>limited to replacement of any dead or diseased plantings.</w:t>
      </w:r>
    </w:p>
    <w:p w14:paraId="485516D2" w14:textId="014EFF73" w:rsidR="005E3686" w:rsidRDefault="00FB7349">
      <w:pPr>
        <w:pStyle w:val="ListParagraph"/>
        <w:numPr>
          <w:ilvl w:val="2"/>
          <w:numId w:val="1"/>
        </w:numPr>
        <w:tabs>
          <w:tab w:val="left" w:pos="2160"/>
        </w:tabs>
        <w:ind w:right="358"/>
        <w:rPr>
          <w:sz w:val="24"/>
        </w:rPr>
      </w:pPr>
      <w:r>
        <w:rPr>
          <w:sz w:val="24"/>
          <w:u w:val="single"/>
        </w:rPr>
        <w:t>Cooling Methods</w:t>
      </w:r>
      <w:r>
        <w:rPr>
          <w:sz w:val="24"/>
        </w:rPr>
        <w:t>.</w:t>
      </w:r>
      <w:r>
        <w:rPr>
          <w:spacing w:val="40"/>
          <w:sz w:val="24"/>
        </w:rPr>
        <w:t xml:space="preserve"> </w:t>
      </w:r>
      <w:del w:id="439" w:author="Liz Jacob" w:date="2026-04-20T16:57:00Z" w16du:dateUtc="2026-04-20T20:57:00Z">
        <w:r w:rsidDel="006E764A">
          <w:rPr>
            <w:sz w:val="24"/>
          </w:rPr>
          <w:delText>In addition to the</w:delText>
        </w:r>
      </w:del>
      <w:ins w:id="440" w:author="Liz Jacob" w:date="2026-04-20T16:57:00Z" w16du:dateUtc="2026-04-20T20:57:00Z">
        <w:r w:rsidR="006E764A">
          <w:rPr>
            <w:sz w:val="24"/>
          </w:rPr>
          <w:t>The</w:t>
        </w:r>
      </w:ins>
      <w:r>
        <w:rPr>
          <w:sz w:val="24"/>
        </w:rPr>
        <w:t xml:space="preserve"> closed-loop requirements in Section 3.39.H.8.,</w:t>
      </w:r>
      <w:r>
        <w:rPr>
          <w:spacing w:val="-10"/>
          <w:sz w:val="24"/>
        </w:rPr>
        <w:t xml:space="preserve"> </w:t>
      </w:r>
      <w:r>
        <w:rPr>
          <w:sz w:val="24"/>
        </w:rPr>
        <w:t>the</w:t>
      </w:r>
      <w:r>
        <w:rPr>
          <w:spacing w:val="-10"/>
          <w:sz w:val="24"/>
        </w:rPr>
        <w:t xml:space="preserve"> </w:t>
      </w:r>
      <w:r>
        <w:rPr>
          <w:sz w:val="24"/>
        </w:rPr>
        <w:t>cooling</w:t>
      </w:r>
      <w:r>
        <w:rPr>
          <w:spacing w:val="-10"/>
          <w:sz w:val="24"/>
        </w:rPr>
        <w:t xml:space="preserve"> </w:t>
      </w:r>
      <w:r>
        <w:rPr>
          <w:sz w:val="24"/>
        </w:rPr>
        <w:t>methods</w:t>
      </w:r>
      <w:r>
        <w:rPr>
          <w:spacing w:val="-10"/>
          <w:sz w:val="24"/>
        </w:rPr>
        <w:t xml:space="preserve"> </w:t>
      </w:r>
      <w:r>
        <w:rPr>
          <w:sz w:val="24"/>
        </w:rPr>
        <w:t>for</w:t>
      </w:r>
      <w:r>
        <w:rPr>
          <w:spacing w:val="-10"/>
          <w:sz w:val="24"/>
        </w:rPr>
        <w:t xml:space="preserve"> </w:t>
      </w:r>
      <w:r>
        <w:rPr>
          <w:sz w:val="24"/>
        </w:rPr>
        <w:t>medium-scale</w:t>
      </w:r>
      <w:r>
        <w:rPr>
          <w:spacing w:val="-10"/>
          <w:sz w:val="24"/>
        </w:rPr>
        <w:t xml:space="preserve"> </w:t>
      </w:r>
      <w:r>
        <w:rPr>
          <w:sz w:val="24"/>
        </w:rPr>
        <w:t>or</w:t>
      </w:r>
      <w:r>
        <w:rPr>
          <w:spacing w:val="-10"/>
          <w:sz w:val="24"/>
        </w:rPr>
        <w:t xml:space="preserve"> </w:t>
      </w:r>
      <w:r>
        <w:rPr>
          <w:sz w:val="24"/>
        </w:rPr>
        <w:t>hyperscale</w:t>
      </w:r>
      <w:r>
        <w:rPr>
          <w:spacing w:val="-10"/>
          <w:sz w:val="24"/>
        </w:rPr>
        <w:t xml:space="preserve"> </w:t>
      </w:r>
      <w:r>
        <w:rPr>
          <w:sz w:val="24"/>
        </w:rPr>
        <w:t>data</w:t>
      </w:r>
      <w:r>
        <w:rPr>
          <w:spacing w:val="-10"/>
          <w:sz w:val="24"/>
        </w:rPr>
        <w:t xml:space="preserve"> </w:t>
      </w:r>
      <w:r>
        <w:rPr>
          <w:sz w:val="24"/>
        </w:rPr>
        <w:t>centers and/or digital mining uses are subject to the additional requirements:</w:t>
      </w:r>
    </w:p>
    <w:p w14:paraId="03595CF2" w14:textId="2CCD4E38" w:rsidR="005E3686" w:rsidDel="006E764A" w:rsidRDefault="00FB7349">
      <w:pPr>
        <w:pStyle w:val="ListParagraph"/>
        <w:numPr>
          <w:ilvl w:val="3"/>
          <w:numId w:val="1"/>
        </w:numPr>
        <w:tabs>
          <w:tab w:val="left" w:pos="2880"/>
        </w:tabs>
        <w:rPr>
          <w:del w:id="441" w:author="Liz Jacob" w:date="2026-04-20T16:57:00Z" w16du:dateUtc="2026-04-20T20:57:00Z"/>
          <w:sz w:val="24"/>
        </w:rPr>
      </w:pPr>
      <w:del w:id="442" w:author="Liz Jacob" w:date="2026-04-20T16:57:00Z" w16du:dateUtc="2026-04-20T20:57:00Z">
        <w:r w:rsidDel="006E764A">
          <w:rPr>
            <w:sz w:val="24"/>
          </w:rPr>
          <w:delText>The Planning Commission may require the use of geothermal, air-cooling, electrical-cooling, waste heat recovery systems, or other more</w:delText>
        </w:r>
        <w:r w:rsidDel="006E764A">
          <w:rPr>
            <w:spacing w:val="-9"/>
            <w:sz w:val="24"/>
          </w:rPr>
          <w:delText xml:space="preserve"> </w:delText>
        </w:r>
        <w:r w:rsidDel="006E764A">
          <w:rPr>
            <w:sz w:val="24"/>
          </w:rPr>
          <w:delText>advanced</w:delText>
        </w:r>
        <w:r w:rsidDel="006E764A">
          <w:rPr>
            <w:spacing w:val="-9"/>
            <w:sz w:val="24"/>
          </w:rPr>
          <w:delText xml:space="preserve"> </w:delText>
        </w:r>
        <w:r w:rsidDel="006E764A">
          <w:rPr>
            <w:sz w:val="24"/>
          </w:rPr>
          <w:delText>cooling</w:delText>
        </w:r>
        <w:r w:rsidDel="006E764A">
          <w:rPr>
            <w:spacing w:val="-9"/>
            <w:sz w:val="24"/>
          </w:rPr>
          <w:delText xml:space="preserve"> </w:delText>
        </w:r>
        <w:r w:rsidDel="006E764A">
          <w:rPr>
            <w:sz w:val="24"/>
          </w:rPr>
          <w:delText>methods</w:delText>
        </w:r>
        <w:r w:rsidDel="006E764A">
          <w:rPr>
            <w:spacing w:val="-9"/>
            <w:sz w:val="24"/>
          </w:rPr>
          <w:delText xml:space="preserve"> </w:delText>
        </w:r>
        <w:r w:rsidDel="006E764A">
          <w:rPr>
            <w:sz w:val="24"/>
          </w:rPr>
          <w:delText>which</w:delText>
        </w:r>
        <w:r w:rsidDel="006E764A">
          <w:rPr>
            <w:spacing w:val="-9"/>
            <w:sz w:val="24"/>
          </w:rPr>
          <w:delText xml:space="preserve"> </w:delText>
        </w:r>
        <w:r w:rsidDel="006E764A">
          <w:rPr>
            <w:sz w:val="24"/>
          </w:rPr>
          <w:delText>may</w:delText>
        </w:r>
        <w:r w:rsidDel="006E764A">
          <w:rPr>
            <w:spacing w:val="-9"/>
            <w:sz w:val="24"/>
          </w:rPr>
          <w:delText xml:space="preserve"> </w:delText>
        </w:r>
        <w:r w:rsidDel="006E764A">
          <w:rPr>
            <w:sz w:val="24"/>
          </w:rPr>
          <w:delText>become</w:delText>
        </w:r>
        <w:r w:rsidDel="006E764A">
          <w:rPr>
            <w:spacing w:val="-9"/>
            <w:sz w:val="24"/>
          </w:rPr>
          <w:delText xml:space="preserve"> </w:delText>
        </w:r>
        <w:r w:rsidDel="006E764A">
          <w:rPr>
            <w:sz w:val="24"/>
          </w:rPr>
          <w:delText>available.</w:delText>
        </w:r>
        <w:r w:rsidDel="006E764A">
          <w:rPr>
            <w:spacing w:val="40"/>
            <w:sz w:val="24"/>
          </w:rPr>
          <w:delText xml:space="preserve"> </w:delText>
        </w:r>
        <w:r w:rsidDel="006E764A">
          <w:rPr>
            <w:sz w:val="24"/>
          </w:rPr>
          <w:delText>Use of</w:delText>
        </w:r>
        <w:r w:rsidDel="006E764A">
          <w:rPr>
            <w:spacing w:val="-12"/>
            <w:sz w:val="24"/>
          </w:rPr>
          <w:delText xml:space="preserve"> </w:delText>
        </w:r>
        <w:r w:rsidDel="006E764A">
          <w:rPr>
            <w:sz w:val="24"/>
          </w:rPr>
          <w:delText>open,</w:delText>
        </w:r>
        <w:r w:rsidDel="006E764A">
          <w:rPr>
            <w:spacing w:val="-12"/>
            <w:sz w:val="24"/>
          </w:rPr>
          <w:delText xml:space="preserve"> </w:delText>
        </w:r>
        <w:r w:rsidDel="006E764A">
          <w:rPr>
            <w:sz w:val="24"/>
          </w:rPr>
          <w:delText>evaporative</w:delText>
        </w:r>
        <w:r w:rsidDel="006E764A">
          <w:rPr>
            <w:spacing w:val="-12"/>
            <w:sz w:val="24"/>
          </w:rPr>
          <w:delText xml:space="preserve"> </w:delText>
        </w:r>
        <w:r w:rsidDel="006E764A">
          <w:rPr>
            <w:sz w:val="24"/>
          </w:rPr>
          <w:delText>cooling</w:delText>
        </w:r>
        <w:r w:rsidDel="006E764A">
          <w:rPr>
            <w:spacing w:val="-12"/>
            <w:sz w:val="24"/>
          </w:rPr>
          <w:delText xml:space="preserve"> </w:delText>
        </w:r>
        <w:r w:rsidDel="006E764A">
          <w:rPr>
            <w:sz w:val="24"/>
          </w:rPr>
          <w:delText>towers</w:delText>
        </w:r>
        <w:r w:rsidDel="006E764A">
          <w:rPr>
            <w:spacing w:val="-12"/>
            <w:sz w:val="24"/>
          </w:rPr>
          <w:delText xml:space="preserve"> </w:delText>
        </w:r>
        <w:r w:rsidDel="006E764A">
          <w:rPr>
            <w:sz w:val="24"/>
          </w:rPr>
          <w:delText>is</w:delText>
        </w:r>
        <w:r w:rsidDel="006E764A">
          <w:rPr>
            <w:spacing w:val="-12"/>
            <w:sz w:val="24"/>
          </w:rPr>
          <w:delText xml:space="preserve"> </w:delText>
        </w:r>
        <w:r w:rsidDel="006E764A">
          <w:rPr>
            <w:sz w:val="24"/>
          </w:rPr>
          <w:delText>prohibited</w:delText>
        </w:r>
        <w:r w:rsidDel="006E764A">
          <w:rPr>
            <w:spacing w:val="-12"/>
            <w:sz w:val="24"/>
          </w:rPr>
          <w:delText xml:space="preserve"> </w:delText>
        </w:r>
        <w:r w:rsidDel="006E764A">
          <w:rPr>
            <w:sz w:val="24"/>
          </w:rPr>
          <w:delText>unless</w:delText>
        </w:r>
        <w:r w:rsidDel="006E764A">
          <w:rPr>
            <w:spacing w:val="-12"/>
            <w:sz w:val="24"/>
          </w:rPr>
          <w:delText xml:space="preserve"> </w:delText>
        </w:r>
        <w:r w:rsidDel="006E764A">
          <w:rPr>
            <w:sz w:val="24"/>
          </w:rPr>
          <w:delText>specifically permitted as part of special land use approval.</w:delText>
        </w:r>
      </w:del>
    </w:p>
    <w:p w14:paraId="164F5D8C" w14:textId="627CAE30" w:rsidR="005E3686" w:rsidDel="006E764A" w:rsidRDefault="00FB7349">
      <w:pPr>
        <w:pStyle w:val="ListParagraph"/>
        <w:numPr>
          <w:ilvl w:val="3"/>
          <w:numId w:val="1"/>
        </w:numPr>
        <w:tabs>
          <w:tab w:val="left" w:pos="2880"/>
        </w:tabs>
        <w:rPr>
          <w:del w:id="443" w:author="Liz Jacob" w:date="2026-04-20T16:57:00Z" w16du:dateUtc="2026-04-20T20:57:00Z"/>
          <w:sz w:val="24"/>
        </w:rPr>
      </w:pPr>
      <w:del w:id="444" w:author="Liz Jacob" w:date="2026-04-20T16:57:00Z" w16du:dateUtc="2026-04-20T20:57:00Z">
        <w:r w:rsidDel="006E764A">
          <w:rPr>
            <w:sz w:val="24"/>
          </w:rPr>
          <w:delText>The facility owner or operator shall maintain a publicly-accessible website and shall provide written notice to the Township of all cooling</w:delText>
        </w:r>
        <w:r w:rsidDel="006E764A">
          <w:rPr>
            <w:spacing w:val="-15"/>
            <w:sz w:val="24"/>
          </w:rPr>
          <w:delText xml:space="preserve"> </w:delText>
        </w:r>
        <w:r w:rsidDel="006E764A">
          <w:rPr>
            <w:sz w:val="24"/>
          </w:rPr>
          <w:delText>system</w:delText>
        </w:r>
        <w:r w:rsidDel="006E764A">
          <w:rPr>
            <w:spacing w:val="-15"/>
            <w:sz w:val="24"/>
          </w:rPr>
          <w:delText xml:space="preserve"> </w:delText>
        </w:r>
        <w:r w:rsidDel="006E764A">
          <w:rPr>
            <w:sz w:val="24"/>
          </w:rPr>
          <w:delText>flushing,</w:delText>
        </w:r>
        <w:r w:rsidDel="006E764A">
          <w:rPr>
            <w:spacing w:val="-15"/>
            <w:sz w:val="24"/>
          </w:rPr>
          <w:delText xml:space="preserve"> </w:delText>
        </w:r>
        <w:r w:rsidDel="006E764A">
          <w:rPr>
            <w:sz w:val="24"/>
          </w:rPr>
          <w:delText>conditioning,</w:delText>
        </w:r>
        <w:r w:rsidDel="006E764A">
          <w:rPr>
            <w:spacing w:val="-15"/>
            <w:sz w:val="24"/>
          </w:rPr>
          <w:delText xml:space="preserve"> </w:delText>
        </w:r>
        <w:r w:rsidDel="006E764A">
          <w:rPr>
            <w:sz w:val="24"/>
          </w:rPr>
          <w:delText>or</w:delText>
        </w:r>
        <w:r w:rsidDel="006E764A">
          <w:rPr>
            <w:spacing w:val="-15"/>
            <w:sz w:val="24"/>
          </w:rPr>
          <w:delText xml:space="preserve"> </w:delText>
        </w:r>
        <w:r w:rsidDel="006E764A">
          <w:rPr>
            <w:sz w:val="24"/>
          </w:rPr>
          <w:delText>major</w:delText>
        </w:r>
        <w:r w:rsidDel="006E764A">
          <w:rPr>
            <w:spacing w:val="-15"/>
            <w:sz w:val="24"/>
          </w:rPr>
          <w:delText xml:space="preserve"> </w:delText>
        </w:r>
        <w:r w:rsidDel="006E764A">
          <w:rPr>
            <w:sz w:val="24"/>
          </w:rPr>
          <w:delText>maintenance</w:delText>
        </w:r>
        <w:r w:rsidDel="006E764A">
          <w:rPr>
            <w:spacing w:val="-15"/>
            <w:sz w:val="24"/>
          </w:rPr>
          <w:delText xml:space="preserve"> </w:delText>
        </w:r>
        <w:r w:rsidDel="006E764A">
          <w:rPr>
            <w:sz w:val="24"/>
          </w:rPr>
          <w:delText>at</w:delText>
        </w:r>
        <w:r w:rsidDel="006E764A">
          <w:rPr>
            <w:spacing w:val="-15"/>
            <w:sz w:val="24"/>
          </w:rPr>
          <w:delText xml:space="preserve"> </w:delText>
        </w:r>
        <w:r w:rsidDel="006E764A">
          <w:rPr>
            <w:sz w:val="24"/>
          </w:rPr>
          <w:delText>least 72 hours prior to providing that maintenance.</w:delText>
        </w:r>
        <w:r w:rsidDel="006E764A">
          <w:rPr>
            <w:spacing w:val="40"/>
            <w:sz w:val="24"/>
          </w:rPr>
          <w:delText xml:space="preserve"> </w:delText>
        </w:r>
        <w:r w:rsidDel="006E764A">
          <w:rPr>
            <w:sz w:val="24"/>
          </w:rPr>
          <w:delText>In the event of an emergency,</w:delText>
        </w:r>
        <w:r w:rsidDel="006E764A">
          <w:rPr>
            <w:spacing w:val="-1"/>
            <w:sz w:val="24"/>
          </w:rPr>
          <w:delText xml:space="preserve"> </w:delText>
        </w:r>
        <w:r w:rsidDel="006E764A">
          <w:rPr>
            <w:sz w:val="24"/>
          </w:rPr>
          <w:delText>notice</w:delText>
        </w:r>
        <w:r w:rsidDel="006E764A">
          <w:rPr>
            <w:spacing w:val="-1"/>
            <w:sz w:val="24"/>
          </w:rPr>
          <w:delText xml:space="preserve"> </w:delText>
        </w:r>
        <w:r w:rsidDel="006E764A">
          <w:rPr>
            <w:sz w:val="24"/>
          </w:rPr>
          <w:delText>shall</w:delText>
        </w:r>
        <w:r w:rsidDel="006E764A">
          <w:rPr>
            <w:spacing w:val="-1"/>
            <w:sz w:val="24"/>
          </w:rPr>
          <w:delText xml:space="preserve"> </w:delText>
        </w:r>
        <w:r w:rsidDel="006E764A">
          <w:rPr>
            <w:sz w:val="24"/>
          </w:rPr>
          <w:delText>be</w:delText>
        </w:r>
        <w:r w:rsidDel="006E764A">
          <w:rPr>
            <w:spacing w:val="-1"/>
            <w:sz w:val="24"/>
          </w:rPr>
          <w:delText xml:space="preserve"> </w:delText>
        </w:r>
        <w:r w:rsidDel="006E764A">
          <w:rPr>
            <w:sz w:val="24"/>
          </w:rPr>
          <w:delText>provided</w:delText>
        </w:r>
        <w:r w:rsidDel="006E764A">
          <w:rPr>
            <w:spacing w:val="-1"/>
            <w:sz w:val="24"/>
          </w:rPr>
          <w:delText xml:space="preserve"> </w:delText>
        </w:r>
        <w:r w:rsidDel="006E764A">
          <w:rPr>
            <w:sz w:val="24"/>
          </w:rPr>
          <w:delText>as</w:delText>
        </w:r>
        <w:r w:rsidDel="006E764A">
          <w:rPr>
            <w:spacing w:val="-1"/>
            <w:sz w:val="24"/>
          </w:rPr>
          <w:delText xml:space="preserve"> </w:delText>
        </w:r>
        <w:r w:rsidDel="006E764A">
          <w:rPr>
            <w:sz w:val="24"/>
          </w:rPr>
          <w:delText>soon</w:delText>
        </w:r>
        <w:r w:rsidDel="006E764A">
          <w:rPr>
            <w:spacing w:val="-1"/>
            <w:sz w:val="24"/>
          </w:rPr>
          <w:delText xml:space="preserve"> </w:delText>
        </w:r>
        <w:r w:rsidDel="006E764A">
          <w:rPr>
            <w:sz w:val="24"/>
          </w:rPr>
          <w:delText>as</w:delText>
        </w:r>
        <w:r w:rsidDel="006E764A">
          <w:rPr>
            <w:spacing w:val="-1"/>
            <w:sz w:val="24"/>
          </w:rPr>
          <w:delText xml:space="preserve"> </w:delText>
        </w:r>
        <w:r w:rsidDel="006E764A">
          <w:rPr>
            <w:sz w:val="24"/>
          </w:rPr>
          <w:delText>reasonably</w:delText>
        </w:r>
        <w:r w:rsidDel="006E764A">
          <w:rPr>
            <w:spacing w:val="-1"/>
            <w:sz w:val="24"/>
          </w:rPr>
          <w:delText xml:space="preserve"> </w:delText>
        </w:r>
        <w:r w:rsidDel="006E764A">
          <w:rPr>
            <w:sz w:val="24"/>
          </w:rPr>
          <w:delText>possible by the same methods.</w:delText>
        </w:r>
      </w:del>
    </w:p>
    <w:p w14:paraId="7DC48F15" w14:textId="08E520C2" w:rsidR="005E3686" w:rsidDel="006E764A" w:rsidRDefault="00FB7349">
      <w:pPr>
        <w:pStyle w:val="ListParagraph"/>
        <w:numPr>
          <w:ilvl w:val="3"/>
          <w:numId w:val="1"/>
        </w:numPr>
        <w:tabs>
          <w:tab w:val="left" w:pos="2880"/>
        </w:tabs>
        <w:rPr>
          <w:del w:id="445" w:author="Liz Jacob" w:date="2026-04-20T16:57:00Z" w16du:dateUtc="2026-04-20T20:57:00Z"/>
          <w:sz w:val="24"/>
        </w:rPr>
      </w:pPr>
      <w:del w:id="446" w:author="Liz Jacob" w:date="2026-04-20T16:57:00Z" w16du:dateUtc="2026-04-20T20:57:00Z">
        <w:r w:rsidDel="006E764A">
          <w:rPr>
            <w:sz w:val="24"/>
          </w:rPr>
          <w:delText>All cooling system construction, operation, and maintenance shall be</w:delText>
        </w:r>
        <w:r w:rsidDel="006E764A">
          <w:rPr>
            <w:spacing w:val="-2"/>
            <w:sz w:val="24"/>
          </w:rPr>
          <w:delText xml:space="preserve"> </w:delText>
        </w:r>
        <w:r w:rsidDel="006E764A">
          <w:rPr>
            <w:sz w:val="24"/>
          </w:rPr>
          <w:delText>done</w:delText>
        </w:r>
        <w:r w:rsidDel="006E764A">
          <w:rPr>
            <w:spacing w:val="-2"/>
            <w:sz w:val="24"/>
          </w:rPr>
          <w:delText xml:space="preserve"> </w:delText>
        </w:r>
        <w:r w:rsidDel="006E764A">
          <w:rPr>
            <w:sz w:val="24"/>
          </w:rPr>
          <w:delText>in</w:delText>
        </w:r>
        <w:r w:rsidDel="006E764A">
          <w:rPr>
            <w:spacing w:val="-2"/>
            <w:sz w:val="24"/>
          </w:rPr>
          <w:delText xml:space="preserve"> </w:delText>
        </w:r>
        <w:r w:rsidDel="006E764A">
          <w:rPr>
            <w:sz w:val="24"/>
          </w:rPr>
          <w:delText>such</w:delText>
        </w:r>
        <w:r w:rsidDel="006E764A">
          <w:rPr>
            <w:spacing w:val="-2"/>
            <w:sz w:val="24"/>
          </w:rPr>
          <w:delText xml:space="preserve"> </w:delText>
        </w:r>
        <w:r w:rsidDel="006E764A">
          <w:rPr>
            <w:sz w:val="24"/>
          </w:rPr>
          <w:delText>a</w:delText>
        </w:r>
        <w:r w:rsidDel="006E764A">
          <w:rPr>
            <w:spacing w:val="-2"/>
            <w:sz w:val="24"/>
          </w:rPr>
          <w:delText xml:space="preserve"> </w:delText>
        </w:r>
        <w:r w:rsidDel="006E764A">
          <w:rPr>
            <w:sz w:val="24"/>
          </w:rPr>
          <w:delText>manner</w:delText>
        </w:r>
        <w:r w:rsidDel="006E764A">
          <w:rPr>
            <w:spacing w:val="-2"/>
            <w:sz w:val="24"/>
          </w:rPr>
          <w:delText xml:space="preserve"> </w:delText>
        </w:r>
        <w:r w:rsidDel="006E764A">
          <w:rPr>
            <w:sz w:val="24"/>
          </w:rPr>
          <w:delText>as</w:delText>
        </w:r>
        <w:r w:rsidDel="006E764A">
          <w:rPr>
            <w:spacing w:val="-2"/>
            <w:sz w:val="24"/>
          </w:rPr>
          <w:delText xml:space="preserve"> </w:delText>
        </w:r>
        <w:r w:rsidDel="006E764A">
          <w:rPr>
            <w:sz w:val="24"/>
          </w:rPr>
          <w:delText>to</w:delText>
        </w:r>
        <w:r w:rsidDel="006E764A">
          <w:rPr>
            <w:spacing w:val="-2"/>
            <w:sz w:val="24"/>
          </w:rPr>
          <w:delText xml:space="preserve"> </w:delText>
        </w:r>
        <w:r w:rsidDel="006E764A">
          <w:rPr>
            <w:sz w:val="24"/>
          </w:rPr>
          <w:delText>not</w:delText>
        </w:r>
        <w:r w:rsidDel="006E764A">
          <w:rPr>
            <w:spacing w:val="-2"/>
            <w:sz w:val="24"/>
          </w:rPr>
          <w:delText xml:space="preserve"> </w:delText>
        </w:r>
        <w:r w:rsidDel="006E764A">
          <w:rPr>
            <w:sz w:val="24"/>
          </w:rPr>
          <w:delText>negatively</w:delText>
        </w:r>
        <w:r w:rsidDel="006E764A">
          <w:rPr>
            <w:spacing w:val="-2"/>
            <w:sz w:val="24"/>
          </w:rPr>
          <w:delText xml:space="preserve"> </w:delText>
        </w:r>
        <w:r w:rsidDel="006E764A">
          <w:rPr>
            <w:sz w:val="24"/>
          </w:rPr>
          <w:delText>impact</w:delText>
        </w:r>
        <w:r w:rsidDel="006E764A">
          <w:rPr>
            <w:spacing w:val="-2"/>
            <w:sz w:val="24"/>
          </w:rPr>
          <w:delText xml:space="preserve"> </w:delText>
        </w:r>
        <w:r w:rsidDel="006E764A">
          <w:rPr>
            <w:sz w:val="24"/>
          </w:rPr>
          <w:delText>data</w:delText>
        </w:r>
        <w:r w:rsidDel="006E764A">
          <w:rPr>
            <w:spacing w:val="-2"/>
            <w:sz w:val="24"/>
          </w:rPr>
          <w:delText xml:space="preserve"> </w:delText>
        </w:r>
        <w:r w:rsidDel="006E764A">
          <w:rPr>
            <w:sz w:val="24"/>
          </w:rPr>
          <w:delText>center</w:delText>
        </w:r>
        <w:r w:rsidDel="006E764A">
          <w:rPr>
            <w:spacing w:val="-2"/>
            <w:sz w:val="24"/>
          </w:rPr>
          <w:delText xml:space="preserve"> </w:delText>
        </w:r>
        <w:r w:rsidDel="006E764A">
          <w:rPr>
            <w:sz w:val="24"/>
          </w:rPr>
          <w:delText>or digital mining center lands, or adjacent or nearby lands or water.</w:delText>
        </w:r>
      </w:del>
    </w:p>
    <w:p w14:paraId="78B226EA" w14:textId="77777777" w:rsidR="005E3686" w:rsidRDefault="005E3686">
      <w:pPr>
        <w:pStyle w:val="ListParagraph"/>
        <w:rPr>
          <w:sz w:val="24"/>
        </w:rPr>
        <w:sectPr w:rsidR="005E3686">
          <w:pgSz w:w="12240" w:h="15840"/>
          <w:pgMar w:top="1380" w:right="1080" w:bottom="1640" w:left="1440" w:header="0" w:footer="1401" w:gutter="0"/>
          <w:cols w:space="720"/>
        </w:sectPr>
      </w:pPr>
    </w:p>
    <w:p w14:paraId="658BDCCF" w14:textId="77777777" w:rsidR="005E3686" w:rsidRDefault="00FB7349">
      <w:pPr>
        <w:pStyle w:val="ListParagraph"/>
        <w:numPr>
          <w:ilvl w:val="2"/>
          <w:numId w:val="1"/>
        </w:numPr>
        <w:tabs>
          <w:tab w:val="left" w:pos="2160"/>
        </w:tabs>
        <w:spacing w:before="60"/>
        <w:rPr>
          <w:sz w:val="24"/>
        </w:rPr>
      </w:pPr>
      <w:r>
        <w:rPr>
          <w:sz w:val="24"/>
          <w:u w:val="single"/>
        </w:rPr>
        <w:lastRenderedPageBreak/>
        <w:t>Generators</w:t>
      </w:r>
      <w:r>
        <w:rPr>
          <w:sz w:val="24"/>
        </w:rPr>
        <w:t>.</w:t>
      </w:r>
      <w:r>
        <w:rPr>
          <w:spacing w:val="40"/>
          <w:sz w:val="24"/>
        </w:rPr>
        <w:t xml:space="preserve"> </w:t>
      </w:r>
      <w:r>
        <w:rPr>
          <w:sz w:val="24"/>
        </w:rPr>
        <w:t>In</w:t>
      </w:r>
      <w:r>
        <w:rPr>
          <w:spacing w:val="-2"/>
          <w:sz w:val="24"/>
        </w:rPr>
        <w:t xml:space="preserve"> </w:t>
      </w:r>
      <w:r>
        <w:rPr>
          <w:sz w:val="24"/>
        </w:rPr>
        <w:t>addition</w:t>
      </w:r>
      <w:r>
        <w:rPr>
          <w:spacing w:val="-1"/>
          <w:sz w:val="24"/>
        </w:rPr>
        <w:t xml:space="preserve"> </w:t>
      </w:r>
      <w:r>
        <w:rPr>
          <w:sz w:val="24"/>
        </w:rPr>
        <w:t>to</w:t>
      </w:r>
      <w:r>
        <w:rPr>
          <w:spacing w:val="-2"/>
          <w:sz w:val="24"/>
        </w:rPr>
        <w:t xml:space="preserve"> </w:t>
      </w:r>
      <w:r>
        <w:rPr>
          <w:sz w:val="24"/>
        </w:rPr>
        <w:t>all</w:t>
      </w:r>
      <w:r>
        <w:rPr>
          <w:spacing w:val="-2"/>
          <w:sz w:val="24"/>
        </w:rPr>
        <w:t xml:space="preserve"> </w:t>
      </w:r>
      <w:r>
        <w:rPr>
          <w:sz w:val="24"/>
        </w:rPr>
        <w:t>other</w:t>
      </w:r>
      <w:r>
        <w:rPr>
          <w:spacing w:val="-2"/>
          <w:sz w:val="24"/>
        </w:rPr>
        <w:t xml:space="preserve"> </w:t>
      </w:r>
      <w:r>
        <w:rPr>
          <w:sz w:val="24"/>
        </w:rPr>
        <w:t>requirements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Zoning</w:t>
      </w:r>
      <w:r>
        <w:rPr>
          <w:spacing w:val="-2"/>
          <w:sz w:val="24"/>
        </w:rPr>
        <w:t xml:space="preserve"> </w:t>
      </w:r>
      <w:r>
        <w:rPr>
          <w:sz w:val="24"/>
        </w:rPr>
        <w:t>Ordinance, medium-scale or hyperscale data centers and/or digital mining uses shall comply with the following additional requirements.</w:t>
      </w:r>
    </w:p>
    <w:p w14:paraId="41A2F081" w14:textId="77777777" w:rsidR="005E3686" w:rsidRDefault="00FB7349">
      <w:pPr>
        <w:pStyle w:val="ListParagraph"/>
        <w:numPr>
          <w:ilvl w:val="3"/>
          <w:numId w:val="1"/>
        </w:numPr>
        <w:tabs>
          <w:tab w:val="left" w:pos="2880"/>
        </w:tabs>
        <w:ind w:right="358"/>
        <w:rPr>
          <w:sz w:val="24"/>
        </w:rPr>
      </w:pPr>
      <w:r>
        <w:rPr>
          <w:sz w:val="24"/>
        </w:rPr>
        <w:t xml:space="preserve">Generators </w:t>
      </w:r>
      <w:proofErr w:type="gramStart"/>
      <w:r>
        <w:rPr>
          <w:sz w:val="24"/>
        </w:rPr>
        <w:t>shall</w:t>
      </w:r>
      <w:proofErr w:type="gramEnd"/>
      <w:r>
        <w:rPr>
          <w:sz w:val="24"/>
        </w:rPr>
        <w:t xml:space="preserve"> not be operated for ongoing operations except during an emergency disruption of supply.</w:t>
      </w:r>
    </w:p>
    <w:p w14:paraId="22F14FA5" w14:textId="77777777" w:rsidR="005E3686" w:rsidRDefault="00FB7349">
      <w:pPr>
        <w:pStyle w:val="ListParagraph"/>
        <w:numPr>
          <w:ilvl w:val="3"/>
          <w:numId w:val="1"/>
        </w:numPr>
        <w:tabs>
          <w:tab w:val="left" w:pos="2880"/>
        </w:tabs>
        <w:ind w:right="359"/>
        <w:rPr>
          <w:sz w:val="24"/>
        </w:rPr>
      </w:pPr>
      <w:r>
        <w:rPr>
          <w:sz w:val="24"/>
        </w:rPr>
        <w:t>Generators</w:t>
      </w:r>
      <w:r>
        <w:rPr>
          <w:spacing w:val="-6"/>
          <w:sz w:val="24"/>
        </w:rPr>
        <w:t xml:space="preserve"> </w:t>
      </w:r>
      <w:r>
        <w:rPr>
          <w:sz w:val="24"/>
        </w:rPr>
        <w:t>shall</w:t>
      </w:r>
      <w:r>
        <w:rPr>
          <w:spacing w:val="-6"/>
          <w:sz w:val="24"/>
        </w:rPr>
        <w:t xml:space="preserve"> </w:t>
      </w:r>
      <w:r>
        <w:rPr>
          <w:sz w:val="24"/>
        </w:rPr>
        <w:t>not</w:t>
      </w:r>
      <w:r>
        <w:rPr>
          <w:spacing w:val="-6"/>
          <w:sz w:val="24"/>
        </w:rPr>
        <w:t xml:space="preserve"> </w:t>
      </w:r>
      <w:r>
        <w:rPr>
          <w:sz w:val="24"/>
        </w:rPr>
        <w:t>be</w:t>
      </w:r>
      <w:r>
        <w:rPr>
          <w:spacing w:val="-6"/>
          <w:sz w:val="24"/>
        </w:rPr>
        <w:t xml:space="preserve"> </w:t>
      </w:r>
      <w:r>
        <w:rPr>
          <w:sz w:val="24"/>
        </w:rPr>
        <w:t>used</w:t>
      </w:r>
      <w:r>
        <w:rPr>
          <w:spacing w:val="-6"/>
          <w:sz w:val="24"/>
        </w:rPr>
        <w:t xml:space="preserve"> </w:t>
      </w:r>
      <w:r>
        <w:rPr>
          <w:sz w:val="24"/>
        </w:rPr>
        <w:t>for</w:t>
      </w:r>
      <w:r>
        <w:rPr>
          <w:spacing w:val="-6"/>
          <w:sz w:val="24"/>
        </w:rPr>
        <w:t xml:space="preserve"> </w:t>
      </w:r>
      <w:r>
        <w:rPr>
          <w:sz w:val="24"/>
        </w:rPr>
        <w:t>grid</w:t>
      </w:r>
      <w:r>
        <w:rPr>
          <w:spacing w:val="-6"/>
          <w:sz w:val="24"/>
        </w:rPr>
        <w:t xml:space="preserve"> </w:t>
      </w:r>
      <w:r>
        <w:rPr>
          <w:sz w:val="24"/>
        </w:rPr>
        <w:t>support</w:t>
      </w:r>
      <w:r>
        <w:rPr>
          <w:spacing w:val="-6"/>
          <w:sz w:val="24"/>
        </w:rPr>
        <w:t xml:space="preserve"> </w:t>
      </w:r>
      <w:r>
        <w:rPr>
          <w:sz w:val="24"/>
        </w:rPr>
        <w:t>services,</w:t>
      </w:r>
      <w:r>
        <w:rPr>
          <w:spacing w:val="-6"/>
          <w:sz w:val="24"/>
        </w:rPr>
        <w:t xml:space="preserve"> </w:t>
      </w:r>
      <w:r>
        <w:rPr>
          <w:sz w:val="24"/>
        </w:rPr>
        <w:t>peak</w:t>
      </w:r>
      <w:r>
        <w:rPr>
          <w:spacing w:val="-6"/>
          <w:sz w:val="24"/>
        </w:rPr>
        <w:t xml:space="preserve"> </w:t>
      </w:r>
      <w:r>
        <w:rPr>
          <w:sz w:val="24"/>
        </w:rPr>
        <w:t>shaving demand, response programs, or participation in energy markets.</w:t>
      </w:r>
    </w:p>
    <w:p w14:paraId="1E892B0F" w14:textId="25E3AF4E" w:rsidR="005E3686" w:rsidRDefault="00FB7349">
      <w:pPr>
        <w:pStyle w:val="ListParagraph"/>
        <w:numPr>
          <w:ilvl w:val="3"/>
          <w:numId w:val="1"/>
        </w:numPr>
        <w:tabs>
          <w:tab w:val="left" w:pos="2880"/>
        </w:tabs>
        <w:ind w:right="358"/>
        <w:rPr>
          <w:sz w:val="24"/>
        </w:rPr>
      </w:pPr>
      <w:r>
        <w:rPr>
          <w:sz w:val="24"/>
        </w:rPr>
        <w:t>All</w:t>
      </w:r>
      <w:r>
        <w:rPr>
          <w:spacing w:val="-3"/>
          <w:sz w:val="24"/>
        </w:rPr>
        <w:t xml:space="preserve"> </w:t>
      </w:r>
      <w:r>
        <w:rPr>
          <w:sz w:val="24"/>
        </w:rPr>
        <w:t>generators,</w:t>
      </w:r>
      <w:r>
        <w:rPr>
          <w:spacing w:val="-3"/>
          <w:sz w:val="24"/>
        </w:rPr>
        <w:t xml:space="preserve"> </w:t>
      </w:r>
      <w:r>
        <w:rPr>
          <w:sz w:val="24"/>
        </w:rPr>
        <w:t>including</w:t>
      </w:r>
      <w:r>
        <w:rPr>
          <w:spacing w:val="-3"/>
          <w:sz w:val="24"/>
        </w:rPr>
        <w:t xml:space="preserve"> </w:t>
      </w:r>
      <w:r>
        <w:rPr>
          <w:sz w:val="24"/>
        </w:rPr>
        <w:t>temporary</w:t>
      </w:r>
      <w:r>
        <w:rPr>
          <w:spacing w:val="-3"/>
          <w:sz w:val="24"/>
        </w:rPr>
        <w:t xml:space="preserve"> </w:t>
      </w:r>
      <w:r>
        <w:rPr>
          <w:sz w:val="24"/>
        </w:rPr>
        <w:t>or</w:t>
      </w:r>
      <w:r>
        <w:rPr>
          <w:spacing w:val="-3"/>
          <w:sz w:val="24"/>
        </w:rPr>
        <w:t xml:space="preserve"> </w:t>
      </w:r>
      <w:r>
        <w:rPr>
          <w:sz w:val="24"/>
        </w:rPr>
        <w:t>emergency</w:t>
      </w:r>
      <w:r>
        <w:rPr>
          <w:spacing w:val="-3"/>
          <w:sz w:val="24"/>
        </w:rPr>
        <w:t xml:space="preserve"> </w:t>
      </w:r>
      <w:r>
        <w:rPr>
          <w:sz w:val="24"/>
        </w:rPr>
        <w:t>generators,</w:t>
      </w:r>
      <w:r>
        <w:rPr>
          <w:spacing w:val="-3"/>
          <w:sz w:val="24"/>
        </w:rPr>
        <w:t xml:space="preserve"> </w:t>
      </w:r>
      <w:r>
        <w:rPr>
          <w:sz w:val="24"/>
        </w:rPr>
        <w:t>must be</w:t>
      </w:r>
      <w:r>
        <w:rPr>
          <w:spacing w:val="-12"/>
          <w:sz w:val="24"/>
        </w:rPr>
        <w:t xml:space="preserve"> </w:t>
      </w:r>
      <w:r>
        <w:rPr>
          <w:sz w:val="24"/>
        </w:rPr>
        <w:t>housed</w:t>
      </w:r>
      <w:r>
        <w:rPr>
          <w:spacing w:val="-12"/>
          <w:sz w:val="24"/>
        </w:rPr>
        <w:t xml:space="preserve"> </w:t>
      </w:r>
      <w:r>
        <w:rPr>
          <w:sz w:val="24"/>
        </w:rPr>
        <w:t>in</w:t>
      </w:r>
      <w:r>
        <w:rPr>
          <w:spacing w:val="-12"/>
          <w:sz w:val="24"/>
        </w:rPr>
        <w:t xml:space="preserve"> </w:t>
      </w:r>
      <w:r>
        <w:rPr>
          <w:sz w:val="24"/>
        </w:rPr>
        <w:t>sound-mitigating</w:t>
      </w:r>
      <w:r>
        <w:rPr>
          <w:spacing w:val="-12"/>
          <w:sz w:val="24"/>
        </w:rPr>
        <w:t xml:space="preserve"> </w:t>
      </w:r>
      <w:r>
        <w:rPr>
          <w:sz w:val="24"/>
        </w:rPr>
        <w:t>enclosures</w:t>
      </w:r>
      <w:r>
        <w:rPr>
          <w:spacing w:val="-12"/>
          <w:sz w:val="24"/>
        </w:rPr>
        <w:t xml:space="preserve"> </w:t>
      </w:r>
      <w:r>
        <w:rPr>
          <w:sz w:val="24"/>
        </w:rPr>
        <w:t>to</w:t>
      </w:r>
      <w:r>
        <w:rPr>
          <w:spacing w:val="-12"/>
          <w:sz w:val="24"/>
        </w:rPr>
        <w:t xml:space="preserve"> </w:t>
      </w:r>
      <w:r>
        <w:rPr>
          <w:sz w:val="24"/>
        </w:rPr>
        <w:t>mitigate</w:t>
      </w:r>
      <w:r>
        <w:rPr>
          <w:spacing w:val="-12"/>
          <w:sz w:val="24"/>
        </w:rPr>
        <w:t xml:space="preserve"> </w:t>
      </w:r>
      <w:r>
        <w:rPr>
          <w:sz w:val="24"/>
        </w:rPr>
        <w:t>noise</w:t>
      </w:r>
      <w:ins w:id="447" w:author="Liz Jacob" w:date="2026-04-20T17:39:00Z" w16du:dateUtc="2026-04-20T21:39:00Z">
        <w:r w:rsidR="006A3C1B">
          <w:rPr>
            <w:sz w:val="24"/>
          </w:rPr>
          <w:t xml:space="preserve"> a</w:t>
        </w:r>
      </w:ins>
      <w:ins w:id="448" w:author="Liz Jacob" w:date="2026-04-20T17:40:00Z" w16du:dateUtc="2026-04-20T21:40:00Z">
        <w:r w:rsidR="006A3C1B">
          <w:rPr>
            <w:sz w:val="24"/>
          </w:rPr>
          <w:t>nd not go above 55 decibels</w:t>
        </w:r>
      </w:ins>
      <w:r>
        <w:rPr>
          <w:sz w:val="24"/>
        </w:rPr>
        <w:t>.</w:t>
      </w:r>
      <w:r>
        <w:rPr>
          <w:spacing w:val="37"/>
          <w:sz w:val="24"/>
        </w:rPr>
        <w:t xml:space="preserve"> </w:t>
      </w:r>
      <w:r>
        <w:rPr>
          <w:sz w:val="24"/>
        </w:rPr>
        <w:t xml:space="preserve">Testing of generators </w:t>
      </w:r>
      <w:del w:id="449" w:author="Liz Jacob" w:date="2026-04-20T17:40:00Z" w16du:dateUtc="2026-04-20T21:40:00Z">
        <w:r w:rsidDel="006A3C1B">
          <w:rPr>
            <w:sz w:val="24"/>
          </w:rPr>
          <w:delText>may only take place during times approved by the Planning Commission as part of special land use approval.</w:delText>
        </w:r>
      </w:del>
      <w:ins w:id="450" w:author="Liz Jacob" w:date="2026-04-20T17:40:00Z" w16du:dateUtc="2026-04-20T21:40:00Z">
        <w:r w:rsidR="006A3C1B">
          <w:rPr>
            <w:sz w:val="24"/>
          </w:rPr>
          <w:t xml:space="preserve">may only take place during normal business hours Monday-Friday 9-5 PM and the Company must get approval from the Planning Commission prior to </w:t>
        </w:r>
      </w:ins>
      <w:ins w:id="451" w:author="Liz Jacob" w:date="2026-04-20T17:41:00Z" w16du:dateUtc="2026-04-20T21:41:00Z">
        <w:r w:rsidR="006A3C1B">
          <w:rPr>
            <w:sz w:val="24"/>
          </w:rPr>
          <w:t>commencing</w:t>
        </w:r>
      </w:ins>
      <w:ins w:id="452" w:author="Liz Jacob" w:date="2026-04-20T17:40:00Z" w16du:dateUtc="2026-04-20T21:40:00Z">
        <w:r w:rsidR="006A3C1B">
          <w:rPr>
            <w:sz w:val="24"/>
          </w:rPr>
          <w:t xml:space="preserve"> any non-emergency testin</w:t>
        </w:r>
      </w:ins>
      <w:ins w:id="453" w:author="Liz Jacob" w:date="2026-04-20T17:41:00Z" w16du:dateUtc="2026-04-20T21:41:00Z">
        <w:r w:rsidR="006A3C1B">
          <w:rPr>
            <w:sz w:val="24"/>
          </w:rPr>
          <w:t xml:space="preserve">g. </w:t>
        </w:r>
      </w:ins>
    </w:p>
    <w:p w14:paraId="0F45A82F" w14:textId="277B617D" w:rsidR="005E3686" w:rsidRDefault="00FB7349">
      <w:pPr>
        <w:pStyle w:val="ListParagraph"/>
        <w:numPr>
          <w:ilvl w:val="3"/>
          <w:numId w:val="1"/>
        </w:numPr>
        <w:tabs>
          <w:tab w:val="left" w:pos="2880"/>
        </w:tabs>
        <w:rPr>
          <w:sz w:val="24"/>
        </w:rPr>
      </w:pPr>
      <w:r>
        <w:rPr>
          <w:sz w:val="24"/>
        </w:rPr>
        <w:t>The</w:t>
      </w:r>
      <w:r>
        <w:rPr>
          <w:spacing w:val="-13"/>
          <w:sz w:val="24"/>
        </w:rPr>
        <w:t xml:space="preserve"> </w:t>
      </w:r>
      <w:r>
        <w:rPr>
          <w:sz w:val="24"/>
        </w:rPr>
        <w:t>Planning</w:t>
      </w:r>
      <w:r>
        <w:rPr>
          <w:spacing w:val="-12"/>
          <w:sz w:val="24"/>
        </w:rPr>
        <w:t xml:space="preserve"> </w:t>
      </w:r>
      <w:r>
        <w:rPr>
          <w:sz w:val="24"/>
        </w:rPr>
        <w:t>Commission</w:t>
      </w:r>
      <w:r>
        <w:rPr>
          <w:spacing w:val="-12"/>
          <w:sz w:val="24"/>
        </w:rPr>
        <w:t xml:space="preserve"> </w:t>
      </w:r>
      <w:r>
        <w:rPr>
          <w:sz w:val="24"/>
        </w:rPr>
        <w:t>may</w:t>
      </w:r>
      <w:r>
        <w:rPr>
          <w:spacing w:val="-12"/>
          <w:sz w:val="24"/>
        </w:rPr>
        <w:t xml:space="preserve"> </w:t>
      </w:r>
      <w:r>
        <w:rPr>
          <w:sz w:val="24"/>
        </w:rPr>
        <w:t>require</w:t>
      </w:r>
      <w:r>
        <w:rPr>
          <w:spacing w:val="-12"/>
          <w:sz w:val="24"/>
        </w:rPr>
        <w:t xml:space="preserve"> </w:t>
      </w:r>
      <w:r>
        <w:rPr>
          <w:sz w:val="24"/>
        </w:rPr>
        <w:t>generators</w:t>
      </w:r>
      <w:r>
        <w:rPr>
          <w:spacing w:val="-12"/>
          <w:sz w:val="24"/>
        </w:rPr>
        <w:t xml:space="preserve"> </w:t>
      </w:r>
      <w:r>
        <w:rPr>
          <w:sz w:val="24"/>
        </w:rPr>
        <w:t>to</w:t>
      </w:r>
      <w:r>
        <w:rPr>
          <w:spacing w:val="-12"/>
          <w:sz w:val="24"/>
        </w:rPr>
        <w:t xml:space="preserve"> </w:t>
      </w:r>
      <w:r>
        <w:rPr>
          <w:sz w:val="24"/>
        </w:rPr>
        <w:t>be</w:t>
      </w:r>
      <w:r>
        <w:rPr>
          <w:spacing w:val="-13"/>
          <w:sz w:val="24"/>
        </w:rPr>
        <w:t xml:space="preserve"> </w:t>
      </w:r>
      <w:r>
        <w:rPr>
          <w:sz w:val="24"/>
        </w:rPr>
        <w:t>powered</w:t>
      </w:r>
      <w:r>
        <w:rPr>
          <w:spacing w:val="-12"/>
          <w:sz w:val="24"/>
        </w:rPr>
        <w:t xml:space="preserve"> </w:t>
      </w:r>
      <w:r>
        <w:rPr>
          <w:sz w:val="24"/>
        </w:rPr>
        <w:t xml:space="preserve">by </w:t>
      </w:r>
      <w:del w:id="454" w:author="Liz Jacob" w:date="2026-04-20T17:41:00Z" w16du:dateUtc="2026-04-20T21:41:00Z">
        <w:r w:rsidDel="006A3C1B">
          <w:rPr>
            <w:spacing w:val="-2"/>
            <w:sz w:val="24"/>
          </w:rPr>
          <w:delText>natural</w:delText>
        </w:r>
        <w:r w:rsidDel="006A3C1B">
          <w:rPr>
            <w:spacing w:val="-9"/>
            <w:sz w:val="24"/>
          </w:rPr>
          <w:delText xml:space="preserve"> </w:delText>
        </w:r>
        <w:r w:rsidDel="006A3C1B">
          <w:rPr>
            <w:spacing w:val="-2"/>
            <w:sz w:val="24"/>
          </w:rPr>
          <w:delText>gas</w:delText>
        </w:r>
      </w:del>
      <w:ins w:id="455" w:author="Liz Jacob" w:date="2026-04-20T17:41:00Z" w16du:dateUtc="2026-04-20T21:41:00Z">
        <w:r w:rsidR="006A3C1B">
          <w:rPr>
            <w:spacing w:val="-2"/>
            <w:sz w:val="24"/>
          </w:rPr>
          <w:t>solar or wind</w:t>
        </w:r>
      </w:ins>
      <w:r>
        <w:rPr>
          <w:spacing w:val="-9"/>
          <w:sz w:val="24"/>
        </w:rPr>
        <w:t xml:space="preserve"> </w:t>
      </w:r>
      <w:del w:id="456" w:author="Liz Jacob" w:date="2026-04-20T17:41:00Z" w16du:dateUtc="2026-04-20T21:41:00Z">
        <w:r w:rsidDel="006A3C1B">
          <w:rPr>
            <w:spacing w:val="-2"/>
            <w:sz w:val="24"/>
          </w:rPr>
          <w:delText>or</w:delText>
        </w:r>
        <w:r w:rsidDel="006A3C1B">
          <w:rPr>
            <w:spacing w:val="-9"/>
            <w:sz w:val="24"/>
          </w:rPr>
          <w:delText xml:space="preserve"> </w:delText>
        </w:r>
        <w:r w:rsidDel="006A3C1B">
          <w:rPr>
            <w:spacing w:val="-2"/>
            <w:sz w:val="24"/>
          </w:rPr>
          <w:delText>other</w:delText>
        </w:r>
        <w:r w:rsidDel="006A3C1B">
          <w:rPr>
            <w:spacing w:val="-9"/>
            <w:sz w:val="24"/>
          </w:rPr>
          <w:delText xml:space="preserve"> </w:delText>
        </w:r>
        <w:r w:rsidDel="006A3C1B">
          <w:rPr>
            <w:spacing w:val="-2"/>
            <w:sz w:val="24"/>
          </w:rPr>
          <w:delText>green</w:delText>
        </w:r>
        <w:r w:rsidDel="006A3C1B">
          <w:rPr>
            <w:spacing w:val="-9"/>
            <w:sz w:val="24"/>
          </w:rPr>
          <w:delText xml:space="preserve"> </w:delText>
        </w:r>
        <w:r w:rsidDel="006A3C1B">
          <w:rPr>
            <w:spacing w:val="-2"/>
            <w:sz w:val="24"/>
          </w:rPr>
          <w:delText>energy</w:delText>
        </w:r>
        <w:r w:rsidDel="006A3C1B">
          <w:rPr>
            <w:spacing w:val="-9"/>
            <w:sz w:val="24"/>
          </w:rPr>
          <w:delText xml:space="preserve"> </w:delText>
        </w:r>
      </w:del>
      <w:r>
        <w:rPr>
          <w:spacing w:val="-2"/>
          <w:sz w:val="24"/>
        </w:rPr>
        <w:t>as</w:t>
      </w:r>
      <w:r>
        <w:rPr>
          <w:spacing w:val="-9"/>
          <w:sz w:val="24"/>
        </w:rPr>
        <w:t xml:space="preserve"> </w:t>
      </w:r>
      <w:r>
        <w:rPr>
          <w:spacing w:val="-2"/>
          <w:sz w:val="24"/>
        </w:rPr>
        <w:t>part</w:t>
      </w:r>
      <w:r>
        <w:rPr>
          <w:spacing w:val="-9"/>
          <w:sz w:val="24"/>
        </w:rPr>
        <w:t xml:space="preserve"> </w:t>
      </w:r>
      <w:r>
        <w:rPr>
          <w:spacing w:val="-2"/>
          <w:sz w:val="24"/>
        </w:rPr>
        <w:t>of</w:t>
      </w:r>
      <w:r>
        <w:rPr>
          <w:spacing w:val="-9"/>
          <w:sz w:val="24"/>
        </w:rPr>
        <w:t xml:space="preserve"> </w:t>
      </w:r>
      <w:r>
        <w:rPr>
          <w:spacing w:val="-2"/>
          <w:sz w:val="24"/>
        </w:rPr>
        <w:t>special</w:t>
      </w:r>
      <w:r>
        <w:rPr>
          <w:spacing w:val="-9"/>
          <w:sz w:val="24"/>
        </w:rPr>
        <w:t xml:space="preserve"> </w:t>
      </w:r>
      <w:r>
        <w:rPr>
          <w:spacing w:val="-2"/>
          <w:sz w:val="24"/>
        </w:rPr>
        <w:t>land</w:t>
      </w:r>
      <w:r>
        <w:rPr>
          <w:spacing w:val="-9"/>
          <w:sz w:val="24"/>
        </w:rPr>
        <w:t xml:space="preserve"> </w:t>
      </w:r>
      <w:r>
        <w:rPr>
          <w:spacing w:val="-2"/>
          <w:sz w:val="24"/>
        </w:rPr>
        <w:t>use</w:t>
      </w:r>
      <w:r>
        <w:rPr>
          <w:spacing w:val="-9"/>
          <w:sz w:val="24"/>
        </w:rPr>
        <w:t xml:space="preserve"> </w:t>
      </w:r>
      <w:r>
        <w:rPr>
          <w:spacing w:val="-2"/>
          <w:sz w:val="24"/>
        </w:rPr>
        <w:t>approval.</w:t>
      </w:r>
    </w:p>
    <w:p w14:paraId="7E51BC5B" w14:textId="77777777" w:rsidR="005E3686" w:rsidRDefault="00FB7349">
      <w:pPr>
        <w:pStyle w:val="ListParagraph"/>
        <w:numPr>
          <w:ilvl w:val="2"/>
          <w:numId w:val="1"/>
        </w:numPr>
        <w:tabs>
          <w:tab w:val="left" w:pos="2160"/>
        </w:tabs>
        <w:rPr>
          <w:sz w:val="24"/>
        </w:rPr>
      </w:pPr>
      <w:r>
        <w:rPr>
          <w:sz w:val="24"/>
          <w:u w:val="single"/>
        </w:rPr>
        <w:t>Rooftop Appurtenances and Equipment</w:t>
      </w:r>
      <w:r>
        <w:rPr>
          <w:sz w:val="24"/>
        </w:rPr>
        <w:t>.</w:t>
      </w:r>
      <w:r>
        <w:rPr>
          <w:spacing w:val="40"/>
          <w:sz w:val="24"/>
        </w:rPr>
        <w:t xml:space="preserve"> </w:t>
      </w:r>
      <w:r>
        <w:rPr>
          <w:sz w:val="24"/>
        </w:rPr>
        <w:t>All roof-mounted appurtenances and equipment shall be screened on four sides with materials that are consistent and harmonious with the building’s façade and character.</w:t>
      </w:r>
      <w:r>
        <w:rPr>
          <w:spacing w:val="40"/>
          <w:sz w:val="24"/>
        </w:rPr>
        <w:t xml:space="preserve"> </w:t>
      </w:r>
      <w:r>
        <w:rPr>
          <w:sz w:val="24"/>
        </w:rPr>
        <w:t xml:space="preserve">Such screening </w:t>
      </w:r>
      <w:proofErr w:type="gramStart"/>
      <w:r>
        <w:rPr>
          <w:sz w:val="24"/>
        </w:rPr>
        <w:t>shall</w:t>
      </w:r>
      <w:proofErr w:type="gramEnd"/>
      <w:r>
        <w:rPr>
          <w:sz w:val="24"/>
        </w:rPr>
        <w:t xml:space="preserve"> be provided </w:t>
      </w:r>
      <w:proofErr w:type="gramStart"/>
      <w:r>
        <w:rPr>
          <w:sz w:val="24"/>
        </w:rPr>
        <w:t>in order to</w:t>
      </w:r>
      <w:proofErr w:type="gramEnd"/>
      <w:r>
        <w:rPr>
          <w:sz w:val="24"/>
        </w:rPr>
        <w:t xml:space="preserve"> screen the equipment from off-site view and to buffer sound generated by such equipment.</w:t>
      </w:r>
    </w:p>
    <w:p w14:paraId="20B3F27C" w14:textId="6CFBD431" w:rsidR="005E3686" w:rsidRDefault="00FB7349">
      <w:pPr>
        <w:pStyle w:val="ListParagraph"/>
        <w:numPr>
          <w:ilvl w:val="2"/>
          <w:numId w:val="1"/>
        </w:numPr>
        <w:tabs>
          <w:tab w:val="left" w:pos="2160"/>
        </w:tabs>
        <w:rPr>
          <w:sz w:val="24"/>
        </w:rPr>
      </w:pPr>
      <w:r>
        <w:rPr>
          <w:sz w:val="24"/>
          <w:u w:val="single"/>
        </w:rPr>
        <w:t>Utilities, Roads and Township Services</w:t>
      </w:r>
      <w:r>
        <w:rPr>
          <w:sz w:val="24"/>
        </w:rPr>
        <w:t>.</w:t>
      </w:r>
      <w:r>
        <w:rPr>
          <w:spacing w:val="40"/>
          <w:sz w:val="24"/>
        </w:rPr>
        <w:t xml:space="preserve"> </w:t>
      </w:r>
      <w:r>
        <w:rPr>
          <w:sz w:val="24"/>
        </w:rPr>
        <w:t xml:space="preserve">Applicants and facility operators and owners of medium-scale and hyperscale datacenters and/or digital mining uses shall provide the Township with an initial study, and with annual studies </w:t>
      </w:r>
      <w:del w:id="457" w:author="Liz Jacob" w:date="2026-04-20T17:43:00Z" w16du:dateUtc="2026-04-20T21:43:00Z">
        <w:r w:rsidDel="006A3C1B">
          <w:rPr>
            <w:sz w:val="24"/>
          </w:rPr>
          <w:delText xml:space="preserve">as requested by the Township, </w:delText>
        </w:r>
      </w:del>
      <w:r>
        <w:rPr>
          <w:sz w:val="24"/>
        </w:rPr>
        <w:t>of all utilities, roads, and the type, size and quantity of firefighting equipment that will be used or need to be added to serve a facility of this size and for this particular use.</w:t>
      </w:r>
      <w:r>
        <w:rPr>
          <w:spacing w:val="40"/>
          <w:sz w:val="24"/>
        </w:rPr>
        <w:t xml:space="preserve"> </w:t>
      </w:r>
      <w:r>
        <w:rPr>
          <w:sz w:val="24"/>
        </w:rPr>
        <w:t>The applicant, facility operator or owner shall pay for all extensions, additions, improvements or additional facilities, vehicles, or equipment needed to provide the additional utilities, roads, and/or Township services.</w:t>
      </w:r>
      <w:ins w:id="458" w:author="Liz Jacob" w:date="2026-04-20T17:43:00Z" w16du:dateUtc="2026-04-20T21:43:00Z">
        <w:r w:rsidR="006A3C1B">
          <w:rPr>
            <w:sz w:val="24"/>
          </w:rPr>
          <w:t xml:space="preserve"> All initial and annual studies must be made publicly accessible online. </w:t>
        </w:r>
      </w:ins>
    </w:p>
    <w:p w14:paraId="326A499A" w14:textId="4725C1C6" w:rsidR="005E3686" w:rsidRDefault="00FB7349">
      <w:pPr>
        <w:pStyle w:val="ListParagraph"/>
        <w:numPr>
          <w:ilvl w:val="2"/>
          <w:numId w:val="1"/>
        </w:numPr>
        <w:tabs>
          <w:tab w:val="left" w:pos="2160"/>
        </w:tabs>
        <w:ind w:right="358"/>
        <w:rPr>
          <w:sz w:val="24"/>
        </w:rPr>
      </w:pPr>
      <w:r>
        <w:rPr>
          <w:sz w:val="24"/>
          <w:u w:val="single"/>
        </w:rPr>
        <w:t>Dewatering</w:t>
      </w:r>
      <w:r>
        <w:rPr>
          <w:sz w:val="24"/>
        </w:rPr>
        <w:t>.</w:t>
      </w:r>
      <w:r>
        <w:rPr>
          <w:spacing w:val="40"/>
          <w:sz w:val="24"/>
        </w:rPr>
        <w:t xml:space="preserve"> </w:t>
      </w:r>
      <w:r>
        <w:rPr>
          <w:sz w:val="24"/>
        </w:rPr>
        <w:t xml:space="preserve">Dewatering is specifically prohibited during </w:t>
      </w:r>
      <w:proofErr w:type="gramStart"/>
      <w:r>
        <w:rPr>
          <w:sz w:val="24"/>
        </w:rPr>
        <w:t>the construction</w:t>
      </w:r>
      <w:proofErr w:type="gramEnd"/>
      <w:r>
        <w:rPr>
          <w:sz w:val="24"/>
        </w:rPr>
        <w:t xml:space="preserve"> and</w:t>
      </w:r>
      <w:r>
        <w:rPr>
          <w:spacing w:val="-4"/>
          <w:sz w:val="24"/>
        </w:rPr>
        <w:t xml:space="preserve"> </w:t>
      </w:r>
      <w:r>
        <w:rPr>
          <w:sz w:val="24"/>
        </w:rPr>
        <w:t>operation</w:t>
      </w:r>
      <w:ins w:id="459" w:author="Liz Jacob" w:date="2026-04-20T17:43:00Z" w16du:dateUtc="2026-04-20T21:43:00Z">
        <w:r w:rsidR="006A3C1B">
          <w:rPr>
            <w:sz w:val="24"/>
          </w:rPr>
          <w:t xml:space="preserve">. </w:t>
        </w:r>
      </w:ins>
      <w:del w:id="460" w:author="Liz Jacob" w:date="2026-04-20T17:43:00Z" w16du:dateUtc="2026-04-20T21:43:00Z">
        <w:r w:rsidDel="006A3C1B">
          <w:rPr>
            <w:spacing w:val="-4"/>
            <w:sz w:val="24"/>
          </w:rPr>
          <w:delText xml:space="preserve"> </w:delText>
        </w:r>
        <w:r w:rsidDel="006A3C1B">
          <w:rPr>
            <w:sz w:val="24"/>
          </w:rPr>
          <w:delText>unless</w:delText>
        </w:r>
        <w:r w:rsidDel="006A3C1B">
          <w:rPr>
            <w:spacing w:val="-4"/>
            <w:sz w:val="24"/>
          </w:rPr>
          <w:delText xml:space="preserve"> </w:delText>
        </w:r>
        <w:r w:rsidDel="006A3C1B">
          <w:rPr>
            <w:sz w:val="24"/>
          </w:rPr>
          <w:delText>specifically</w:delText>
        </w:r>
        <w:r w:rsidDel="006A3C1B">
          <w:rPr>
            <w:spacing w:val="-4"/>
            <w:sz w:val="24"/>
          </w:rPr>
          <w:delText xml:space="preserve"> </w:delText>
        </w:r>
        <w:r w:rsidDel="006A3C1B">
          <w:rPr>
            <w:sz w:val="24"/>
          </w:rPr>
          <w:delText>approved</w:delText>
        </w:r>
        <w:r w:rsidDel="006A3C1B">
          <w:rPr>
            <w:spacing w:val="-4"/>
            <w:sz w:val="24"/>
          </w:rPr>
          <w:delText xml:space="preserve"> </w:delText>
        </w:r>
        <w:r w:rsidDel="006A3C1B">
          <w:rPr>
            <w:sz w:val="24"/>
          </w:rPr>
          <w:delText>by</w:delText>
        </w:r>
        <w:r w:rsidDel="006A3C1B">
          <w:rPr>
            <w:spacing w:val="-4"/>
            <w:sz w:val="24"/>
          </w:rPr>
          <w:delText xml:space="preserve"> </w:delText>
        </w:r>
        <w:r w:rsidDel="006A3C1B">
          <w:rPr>
            <w:sz w:val="24"/>
          </w:rPr>
          <w:delText>the</w:delText>
        </w:r>
        <w:r w:rsidDel="006A3C1B">
          <w:rPr>
            <w:spacing w:val="-4"/>
            <w:sz w:val="24"/>
          </w:rPr>
          <w:delText xml:space="preserve"> </w:delText>
        </w:r>
        <w:r w:rsidDel="006A3C1B">
          <w:rPr>
            <w:sz w:val="24"/>
          </w:rPr>
          <w:delText>Planning</w:delText>
        </w:r>
        <w:r w:rsidDel="006A3C1B">
          <w:rPr>
            <w:spacing w:val="-4"/>
            <w:sz w:val="24"/>
          </w:rPr>
          <w:delText xml:space="preserve"> </w:delText>
        </w:r>
        <w:r w:rsidDel="006A3C1B">
          <w:rPr>
            <w:sz w:val="24"/>
          </w:rPr>
          <w:delText>Commission</w:delText>
        </w:r>
        <w:r w:rsidDel="006A3C1B">
          <w:rPr>
            <w:spacing w:val="-4"/>
            <w:sz w:val="24"/>
          </w:rPr>
          <w:delText xml:space="preserve"> </w:delText>
        </w:r>
        <w:r w:rsidDel="006A3C1B">
          <w:rPr>
            <w:sz w:val="24"/>
          </w:rPr>
          <w:delText>as part of special land use approval</w:delText>
        </w:r>
      </w:del>
      <w:r>
        <w:rPr>
          <w:sz w:val="24"/>
        </w:rPr>
        <w:t>.</w:t>
      </w:r>
    </w:p>
    <w:p w14:paraId="32966885" w14:textId="77777777" w:rsidR="005E3686" w:rsidRDefault="00FB7349">
      <w:pPr>
        <w:pStyle w:val="ListParagraph"/>
        <w:numPr>
          <w:ilvl w:val="2"/>
          <w:numId w:val="1"/>
        </w:numPr>
        <w:tabs>
          <w:tab w:val="left" w:pos="2160"/>
        </w:tabs>
        <w:rPr>
          <w:sz w:val="24"/>
        </w:rPr>
      </w:pPr>
      <w:r>
        <w:rPr>
          <w:sz w:val="24"/>
          <w:u w:val="single"/>
        </w:rPr>
        <w:t>Battery Storage</w:t>
      </w:r>
      <w:r>
        <w:rPr>
          <w:sz w:val="24"/>
        </w:rPr>
        <w:t>.</w:t>
      </w:r>
      <w:r>
        <w:rPr>
          <w:spacing w:val="40"/>
          <w:sz w:val="24"/>
        </w:rPr>
        <w:t xml:space="preserve"> </w:t>
      </w:r>
      <w:r>
        <w:rPr>
          <w:sz w:val="24"/>
        </w:rPr>
        <w:t xml:space="preserve">If a facility owner or operator or property owner desires to use battery storage or any other device or group of devices capable of storing energy in order to supply electrical energy at a later time, whether </w:t>
      </w:r>
      <w:r>
        <w:rPr>
          <w:sz w:val="24"/>
        </w:rPr>
        <w:lastRenderedPageBreak/>
        <w:t>the energy is stored for use on-site or off-site, the facility owner and operator shall demonstrate compliance with all fire standards and other applicable requirements, and must include fire suppression systems and securities designed specifically for battery storage.</w:t>
      </w:r>
    </w:p>
    <w:p w14:paraId="4F348C69" w14:textId="77777777" w:rsidR="005E3686" w:rsidRDefault="005E3686">
      <w:pPr>
        <w:pStyle w:val="ListParagraph"/>
        <w:rPr>
          <w:sz w:val="24"/>
        </w:rPr>
        <w:sectPr w:rsidR="005E3686">
          <w:pgSz w:w="12240" w:h="15840"/>
          <w:pgMar w:top="1380" w:right="1080" w:bottom="1640" w:left="1440" w:header="0" w:footer="1401" w:gutter="0"/>
          <w:cols w:space="720"/>
        </w:sectPr>
      </w:pPr>
    </w:p>
    <w:p w14:paraId="2DFB66AC" w14:textId="7DB048B2" w:rsidR="005E3686" w:rsidRDefault="00FB7349">
      <w:pPr>
        <w:pStyle w:val="ListParagraph"/>
        <w:numPr>
          <w:ilvl w:val="2"/>
          <w:numId w:val="1"/>
        </w:numPr>
        <w:tabs>
          <w:tab w:val="left" w:pos="2160"/>
        </w:tabs>
        <w:spacing w:before="60"/>
        <w:rPr>
          <w:sz w:val="24"/>
        </w:rPr>
      </w:pPr>
      <w:r>
        <w:rPr>
          <w:sz w:val="24"/>
          <w:u w:val="single"/>
        </w:rPr>
        <w:lastRenderedPageBreak/>
        <w:t>Liability</w:t>
      </w:r>
      <w:r>
        <w:rPr>
          <w:spacing w:val="-5"/>
          <w:sz w:val="24"/>
          <w:u w:val="single"/>
        </w:rPr>
        <w:t xml:space="preserve"> </w:t>
      </w:r>
      <w:r>
        <w:rPr>
          <w:sz w:val="24"/>
          <w:u w:val="single"/>
        </w:rPr>
        <w:t>Insurance</w:t>
      </w:r>
      <w:r>
        <w:rPr>
          <w:sz w:val="24"/>
        </w:rPr>
        <w:t>.</w:t>
      </w:r>
      <w:r>
        <w:rPr>
          <w:spacing w:val="40"/>
          <w:sz w:val="24"/>
        </w:rPr>
        <w:t xml:space="preserve"> </w:t>
      </w:r>
      <w:r>
        <w:rPr>
          <w:sz w:val="24"/>
        </w:rPr>
        <w:t>The</w:t>
      </w:r>
      <w:r>
        <w:rPr>
          <w:spacing w:val="-5"/>
          <w:sz w:val="24"/>
        </w:rPr>
        <w:t xml:space="preserve"> </w:t>
      </w:r>
      <w:r>
        <w:rPr>
          <w:sz w:val="24"/>
        </w:rPr>
        <w:t>facility</w:t>
      </w:r>
      <w:r>
        <w:rPr>
          <w:spacing w:val="-5"/>
          <w:sz w:val="24"/>
        </w:rPr>
        <w:t xml:space="preserve"> </w:t>
      </w:r>
      <w:r>
        <w:rPr>
          <w:sz w:val="24"/>
        </w:rPr>
        <w:t>owner</w:t>
      </w:r>
      <w:r>
        <w:rPr>
          <w:spacing w:val="-5"/>
          <w:sz w:val="24"/>
        </w:rPr>
        <w:t xml:space="preserve"> </w:t>
      </w:r>
      <w:r>
        <w:rPr>
          <w:sz w:val="24"/>
        </w:rPr>
        <w:t>or</w:t>
      </w:r>
      <w:r>
        <w:rPr>
          <w:spacing w:val="-5"/>
          <w:sz w:val="24"/>
        </w:rPr>
        <w:t xml:space="preserve"> </w:t>
      </w:r>
      <w:r>
        <w:rPr>
          <w:sz w:val="24"/>
        </w:rPr>
        <w:t>operator</w:t>
      </w:r>
      <w:r>
        <w:rPr>
          <w:spacing w:val="-5"/>
          <w:sz w:val="24"/>
        </w:rPr>
        <w:t xml:space="preserve"> </w:t>
      </w:r>
      <w:r>
        <w:rPr>
          <w:sz w:val="24"/>
        </w:rPr>
        <w:t>shall</w:t>
      </w:r>
      <w:r>
        <w:rPr>
          <w:spacing w:val="-5"/>
          <w:sz w:val="24"/>
        </w:rPr>
        <w:t xml:space="preserve"> </w:t>
      </w:r>
      <w:r>
        <w:rPr>
          <w:sz w:val="24"/>
        </w:rPr>
        <w:t>maintain</w:t>
      </w:r>
      <w:r>
        <w:rPr>
          <w:spacing w:val="-5"/>
          <w:sz w:val="24"/>
        </w:rPr>
        <w:t xml:space="preserve"> </w:t>
      </w:r>
      <w:r>
        <w:rPr>
          <w:sz w:val="24"/>
        </w:rPr>
        <w:t>a</w:t>
      </w:r>
      <w:r>
        <w:rPr>
          <w:spacing w:val="-5"/>
          <w:sz w:val="24"/>
        </w:rPr>
        <w:t xml:space="preserve"> </w:t>
      </w:r>
      <w:r>
        <w:rPr>
          <w:sz w:val="24"/>
        </w:rPr>
        <w:t>current general liability policy covering bodily injury and property damage with limits</w:t>
      </w:r>
      <w:r>
        <w:rPr>
          <w:spacing w:val="-2"/>
          <w:sz w:val="24"/>
        </w:rPr>
        <w:t xml:space="preserve"> </w:t>
      </w:r>
      <w:r>
        <w:rPr>
          <w:sz w:val="24"/>
        </w:rPr>
        <w:t>of</w:t>
      </w:r>
      <w:r>
        <w:rPr>
          <w:spacing w:val="-2"/>
          <w:sz w:val="24"/>
        </w:rPr>
        <w:t xml:space="preserve"> </w:t>
      </w:r>
      <w:r>
        <w:rPr>
          <w:sz w:val="24"/>
        </w:rPr>
        <w:t>at</w:t>
      </w:r>
      <w:r>
        <w:rPr>
          <w:spacing w:val="-2"/>
          <w:sz w:val="24"/>
        </w:rPr>
        <w:t xml:space="preserve"> </w:t>
      </w:r>
      <w:r>
        <w:rPr>
          <w:sz w:val="24"/>
        </w:rPr>
        <w:t>least</w:t>
      </w:r>
      <w:r>
        <w:rPr>
          <w:spacing w:val="-2"/>
          <w:sz w:val="24"/>
        </w:rPr>
        <w:t xml:space="preserve"> </w:t>
      </w:r>
      <w:r>
        <w:rPr>
          <w:sz w:val="24"/>
        </w:rPr>
        <w:t>$5</w:t>
      </w:r>
      <w:ins w:id="461" w:author="Liz Jacob" w:date="2026-04-20T17:45:00Z" w16du:dateUtc="2026-04-20T21:45:00Z">
        <w:r w:rsidR="006A3C1B">
          <w:rPr>
            <w:sz w:val="24"/>
          </w:rPr>
          <w:t>0</w:t>
        </w:r>
      </w:ins>
      <w:r>
        <w:rPr>
          <w:spacing w:val="-2"/>
          <w:sz w:val="24"/>
        </w:rPr>
        <w:t xml:space="preserve"> </w:t>
      </w:r>
      <w:r>
        <w:rPr>
          <w:sz w:val="24"/>
        </w:rPr>
        <w:t>million</w:t>
      </w:r>
      <w:r>
        <w:rPr>
          <w:spacing w:val="-2"/>
          <w:sz w:val="24"/>
        </w:rPr>
        <w:t xml:space="preserve"> </w:t>
      </w:r>
      <w:r>
        <w:rPr>
          <w:sz w:val="24"/>
        </w:rPr>
        <w:t>per</w:t>
      </w:r>
      <w:r>
        <w:rPr>
          <w:spacing w:val="-2"/>
          <w:sz w:val="24"/>
        </w:rPr>
        <w:t xml:space="preserve"> </w:t>
      </w:r>
      <w:r>
        <w:rPr>
          <w:sz w:val="24"/>
        </w:rPr>
        <w:t>occurrence</w:t>
      </w:r>
      <w:r>
        <w:rPr>
          <w:spacing w:val="-2"/>
          <w:sz w:val="24"/>
        </w:rPr>
        <w:t xml:space="preserve"> </w:t>
      </w:r>
      <w:r>
        <w:rPr>
          <w:sz w:val="24"/>
        </w:rPr>
        <w:t>and</w:t>
      </w:r>
      <w:r>
        <w:rPr>
          <w:spacing w:val="-2"/>
          <w:sz w:val="24"/>
        </w:rPr>
        <w:t xml:space="preserve"> </w:t>
      </w:r>
      <w:r>
        <w:rPr>
          <w:sz w:val="24"/>
        </w:rPr>
        <w:t>$</w:t>
      </w:r>
      <w:ins w:id="462" w:author="Liz Jacob" w:date="2026-04-20T17:45:00Z" w16du:dateUtc="2026-04-20T21:45:00Z">
        <w:r w:rsidR="006A3C1B">
          <w:rPr>
            <w:sz w:val="24"/>
          </w:rPr>
          <w:t>500</w:t>
        </w:r>
      </w:ins>
      <w:del w:id="463" w:author="Liz Jacob" w:date="2026-04-20T17:45:00Z" w16du:dateUtc="2026-04-20T21:45:00Z">
        <w:r w:rsidDel="006A3C1B">
          <w:rPr>
            <w:sz w:val="24"/>
          </w:rPr>
          <w:delText>5</w:delText>
        </w:r>
      </w:del>
      <w:r>
        <w:rPr>
          <w:spacing w:val="-2"/>
          <w:sz w:val="24"/>
        </w:rPr>
        <w:t xml:space="preserve"> </w:t>
      </w:r>
      <w:r>
        <w:rPr>
          <w:sz w:val="24"/>
        </w:rPr>
        <w:t>million</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aggregate. Certificates shall be made available to the Township upon request.</w:t>
      </w:r>
    </w:p>
    <w:p w14:paraId="209E95C0" w14:textId="4A8F5F17" w:rsidR="005E3686" w:rsidRDefault="00FB7349">
      <w:pPr>
        <w:pStyle w:val="ListParagraph"/>
        <w:numPr>
          <w:ilvl w:val="2"/>
          <w:numId w:val="1"/>
        </w:numPr>
        <w:tabs>
          <w:tab w:val="left" w:pos="2160"/>
        </w:tabs>
        <w:rPr>
          <w:sz w:val="24"/>
        </w:rPr>
      </w:pPr>
      <w:r>
        <w:rPr>
          <w:sz w:val="24"/>
          <w:u w:val="single"/>
        </w:rPr>
        <w:t>Annual</w:t>
      </w:r>
      <w:r>
        <w:rPr>
          <w:spacing w:val="-15"/>
          <w:sz w:val="24"/>
          <w:u w:val="single"/>
        </w:rPr>
        <w:t xml:space="preserve"> </w:t>
      </w:r>
      <w:r>
        <w:rPr>
          <w:sz w:val="24"/>
          <w:u w:val="single"/>
        </w:rPr>
        <w:t>Inspections</w:t>
      </w:r>
      <w:r>
        <w:rPr>
          <w:spacing w:val="-15"/>
          <w:sz w:val="24"/>
          <w:u w:val="single"/>
        </w:rPr>
        <w:t xml:space="preserve"> </w:t>
      </w:r>
      <w:r>
        <w:rPr>
          <w:sz w:val="24"/>
          <w:u w:val="single"/>
        </w:rPr>
        <w:t>and</w:t>
      </w:r>
      <w:r>
        <w:rPr>
          <w:spacing w:val="-15"/>
          <w:sz w:val="24"/>
          <w:u w:val="single"/>
        </w:rPr>
        <w:t xml:space="preserve"> </w:t>
      </w:r>
      <w:r>
        <w:rPr>
          <w:sz w:val="24"/>
          <w:u w:val="single"/>
        </w:rPr>
        <w:t>Third-Party</w:t>
      </w:r>
      <w:r>
        <w:rPr>
          <w:spacing w:val="-15"/>
          <w:sz w:val="24"/>
          <w:u w:val="single"/>
        </w:rPr>
        <w:t xml:space="preserve"> </w:t>
      </w:r>
      <w:r>
        <w:rPr>
          <w:sz w:val="24"/>
          <w:u w:val="single"/>
        </w:rPr>
        <w:t>Services</w:t>
      </w:r>
      <w:r>
        <w:rPr>
          <w:sz w:val="24"/>
        </w:rPr>
        <w:t>.</w:t>
      </w:r>
      <w:r>
        <w:rPr>
          <w:spacing w:val="-1"/>
          <w:sz w:val="24"/>
        </w:rPr>
        <w:t xml:space="preserve"> </w:t>
      </w:r>
      <w:r>
        <w:rPr>
          <w:sz w:val="24"/>
        </w:rPr>
        <w:t>As</w:t>
      </w:r>
      <w:r>
        <w:rPr>
          <w:spacing w:val="-15"/>
          <w:sz w:val="24"/>
        </w:rPr>
        <w:t xml:space="preserve"> </w:t>
      </w:r>
      <w:r>
        <w:rPr>
          <w:sz w:val="24"/>
        </w:rPr>
        <w:t>a</w:t>
      </w:r>
      <w:r>
        <w:rPr>
          <w:spacing w:val="-15"/>
          <w:sz w:val="24"/>
        </w:rPr>
        <w:t xml:space="preserve"> </w:t>
      </w:r>
      <w:r>
        <w:rPr>
          <w:sz w:val="24"/>
        </w:rPr>
        <w:t>condition</w:t>
      </w:r>
      <w:r>
        <w:rPr>
          <w:spacing w:val="-15"/>
          <w:sz w:val="24"/>
        </w:rPr>
        <w:t xml:space="preserve"> </w:t>
      </w:r>
      <w:r>
        <w:rPr>
          <w:sz w:val="24"/>
        </w:rPr>
        <w:t>of</w:t>
      </w:r>
      <w:r>
        <w:rPr>
          <w:spacing w:val="-15"/>
          <w:sz w:val="24"/>
        </w:rPr>
        <w:t xml:space="preserve"> </w:t>
      </w:r>
      <w:r>
        <w:rPr>
          <w:sz w:val="24"/>
        </w:rPr>
        <w:t>special</w:t>
      </w:r>
      <w:r>
        <w:rPr>
          <w:spacing w:val="-15"/>
          <w:sz w:val="24"/>
        </w:rPr>
        <w:t xml:space="preserve"> </w:t>
      </w:r>
      <w:r>
        <w:rPr>
          <w:sz w:val="24"/>
        </w:rPr>
        <w:t>land use</w:t>
      </w:r>
      <w:r>
        <w:rPr>
          <w:spacing w:val="-11"/>
          <w:sz w:val="24"/>
        </w:rPr>
        <w:t xml:space="preserve"> </w:t>
      </w:r>
      <w:r>
        <w:rPr>
          <w:sz w:val="24"/>
        </w:rPr>
        <w:t>approval,</w:t>
      </w:r>
      <w:r>
        <w:rPr>
          <w:spacing w:val="-11"/>
          <w:sz w:val="24"/>
        </w:rPr>
        <w:t xml:space="preserve"> </w:t>
      </w:r>
      <w:r>
        <w:rPr>
          <w:sz w:val="24"/>
        </w:rPr>
        <w:t>the</w:t>
      </w:r>
      <w:r>
        <w:rPr>
          <w:spacing w:val="-11"/>
          <w:sz w:val="24"/>
        </w:rPr>
        <w:t xml:space="preserve"> </w:t>
      </w:r>
      <w:r>
        <w:rPr>
          <w:sz w:val="24"/>
        </w:rPr>
        <w:t>facility</w:t>
      </w:r>
      <w:r>
        <w:rPr>
          <w:spacing w:val="-12"/>
          <w:sz w:val="24"/>
        </w:rPr>
        <w:t xml:space="preserve"> </w:t>
      </w:r>
      <w:r>
        <w:rPr>
          <w:sz w:val="24"/>
        </w:rPr>
        <w:t>owner</w:t>
      </w:r>
      <w:r>
        <w:rPr>
          <w:spacing w:val="-12"/>
          <w:sz w:val="24"/>
        </w:rPr>
        <w:t xml:space="preserve"> </w:t>
      </w:r>
      <w:r>
        <w:rPr>
          <w:sz w:val="24"/>
        </w:rPr>
        <w:t>and/or</w:t>
      </w:r>
      <w:r>
        <w:rPr>
          <w:spacing w:val="-11"/>
          <w:sz w:val="24"/>
        </w:rPr>
        <w:t xml:space="preserve"> </w:t>
      </w:r>
      <w:r>
        <w:rPr>
          <w:sz w:val="24"/>
        </w:rPr>
        <w:t>operator</w:t>
      </w:r>
      <w:r>
        <w:rPr>
          <w:spacing w:val="-11"/>
          <w:sz w:val="24"/>
        </w:rPr>
        <w:t xml:space="preserve"> </w:t>
      </w:r>
      <w:r>
        <w:rPr>
          <w:sz w:val="24"/>
        </w:rPr>
        <w:t>shall</w:t>
      </w:r>
      <w:r>
        <w:rPr>
          <w:spacing w:val="-11"/>
          <w:sz w:val="24"/>
        </w:rPr>
        <w:t xml:space="preserve"> </w:t>
      </w:r>
      <w:r>
        <w:rPr>
          <w:sz w:val="24"/>
        </w:rPr>
        <w:t>agree</w:t>
      </w:r>
      <w:r>
        <w:rPr>
          <w:spacing w:val="-11"/>
          <w:sz w:val="24"/>
        </w:rPr>
        <w:t xml:space="preserve"> </w:t>
      </w:r>
      <w:r>
        <w:rPr>
          <w:sz w:val="24"/>
        </w:rPr>
        <w:t>to</w:t>
      </w:r>
      <w:r>
        <w:rPr>
          <w:spacing w:val="-11"/>
          <w:sz w:val="24"/>
        </w:rPr>
        <w:t xml:space="preserve"> </w:t>
      </w:r>
      <w:r>
        <w:rPr>
          <w:sz w:val="24"/>
        </w:rPr>
        <w:t>reimburse</w:t>
      </w:r>
      <w:r>
        <w:rPr>
          <w:spacing w:val="-12"/>
          <w:sz w:val="24"/>
        </w:rPr>
        <w:t xml:space="preserve"> </w:t>
      </w:r>
      <w:r>
        <w:rPr>
          <w:sz w:val="24"/>
        </w:rPr>
        <w:t>the Township for annual professional and independent inspection of the operations, including the use of third parties.</w:t>
      </w:r>
      <w:r>
        <w:rPr>
          <w:spacing w:val="40"/>
          <w:sz w:val="24"/>
        </w:rPr>
        <w:t xml:space="preserve"> </w:t>
      </w:r>
      <w:r>
        <w:rPr>
          <w:sz w:val="24"/>
        </w:rPr>
        <w:t xml:space="preserve">In addition to allowing for inspections, the owner and/or operator </w:t>
      </w:r>
      <w:del w:id="464" w:author="Liz Jacob" w:date="2026-04-20T17:45:00Z" w16du:dateUtc="2026-04-20T21:45:00Z">
        <w:r w:rsidDel="006A3C1B">
          <w:rPr>
            <w:sz w:val="24"/>
          </w:rPr>
          <w:delText>may be</w:delText>
        </w:r>
      </w:del>
      <w:ins w:id="465" w:author="Liz Jacob" w:date="2026-04-20T17:45:00Z" w16du:dateUtc="2026-04-20T21:45:00Z">
        <w:r w:rsidR="006A3C1B">
          <w:rPr>
            <w:sz w:val="24"/>
          </w:rPr>
          <w:t>annual</w:t>
        </w:r>
      </w:ins>
      <w:r>
        <w:rPr>
          <w:sz w:val="24"/>
        </w:rPr>
        <w:t xml:space="preserve"> required to provide additional reports as requested by the Township on annual operations, including</w:t>
      </w:r>
      <w:r>
        <w:rPr>
          <w:spacing w:val="-15"/>
          <w:sz w:val="24"/>
        </w:rPr>
        <w:t xml:space="preserve"> </w:t>
      </w:r>
      <w:r>
        <w:rPr>
          <w:sz w:val="24"/>
        </w:rPr>
        <w:t>but</w:t>
      </w:r>
      <w:r>
        <w:rPr>
          <w:spacing w:val="-15"/>
          <w:sz w:val="24"/>
        </w:rPr>
        <w:t xml:space="preserve"> </w:t>
      </w:r>
      <w:r>
        <w:rPr>
          <w:sz w:val="24"/>
        </w:rPr>
        <w:t>not</w:t>
      </w:r>
      <w:r>
        <w:rPr>
          <w:spacing w:val="-15"/>
          <w:sz w:val="24"/>
        </w:rPr>
        <w:t xml:space="preserve"> </w:t>
      </w:r>
      <w:r>
        <w:rPr>
          <w:sz w:val="24"/>
        </w:rPr>
        <w:t>limited</w:t>
      </w:r>
      <w:r>
        <w:rPr>
          <w:spacing w:val="-15"/>
          <w:sz w:val="24"/>
        </w:rPr>
        <w:t xml:space="preserve"> </w:t>
      </w:r>
      <w:r>
        <w:rPr>
          <w:sz w:val="24"/>
        </w:rPr>
        <w:t>to,</w:t>
      </w:r>
      <w:r>
        <w:rPr>
          <w:spacing w:val="-15"/>
          <w:sz w:val="24"/>
        </w:rPr>
        <w:t xml:space="preserve"> </w:t>
      </w:r>
      <w:r>
        <w:rPr>
          <w:sz w:val="24"/>
        </w:rPr>
        <w:t>all</w:t>
      </w:r>
      <w:r>
        <w:rPr>
          <w:spacing w:val="-15"/>
          <w:sz w:val="24"/>
        </w:rPr>
        <w:t xml:space="preserve"> </w:t>
      </w:r>
      <w:r>
        <w:rPr>
          <w:sz w:val="24"/>
        </w:rPr>
        <w:t>water</w:t>
      </w:r>
      <w:r>
        <w:rPr>
          <w:spacing w:val="-15"/>
          <w:sz w:val="24"/>
        </w:rPr>
        <w:t xml:space="preserve"> </w:t>
      </w:r>
      <w:r>
        <w:rPr>
          <w:sz w:val="24"/>
        </w:rPr>
        <w:t>and</w:t>
      </w:r>
      <w:r>
        <w:rPr>
          <w:spacing w:val="-15"/>
          <w:sz w:val="24"/>
        </w:rPr>
        <w:t xml:space="preserve"> </w:t>
      </w:r>
      <w:r>
        <w:rPr>
          <w:sz w:val="24"/>
        </w:rPr>
        <w:t>sewer</w:t>
      </w:r>
      <w:r>
        <w:rPr>
          <w:spacing w:val="-15"/>
          <w:sz w:val="24"/>
        </w:rPr>
        <w:t xml:space="preserve"> </w:t>
      </w:r>
      <w:r>
        <w:rPr>
          <w:sz w:val="24"/>
        </w:rPr>
        <w:t>usage,</w:t>
      </w:r>
      <w:r>
        <w:rPr>
          <w:spacing w:val="-15"/>
          <w:sz w:val="24"/>
        </w:rPr>
        <w:t xml:space="preserve"> </w:t>
      </w:r>
      <w:r>
        <w:rPr>
          <w:sz w:val="24"/>
        </w:rPr>
        <w:t>discharges,</w:t>
      </w:r>
      <w:r>
        <w:rPr>
          <w:spacing w:val="-15"/>
          <w:sz w:val="24"/>
        </w:rPr>
        <w:t xml:space="preserve"> </w:t>
      </w:r>
      <w:r>
        <w:rPr>
          <w:sz w:val="24"/>
        </w:rPr>
        <w:t>electrical usage,</w:t>
      </w:r>
      <w:r>
        <w:rPr>
          <w:spacing w:val="-1"/>
          <w:sz w:val="24"/>
        </w:rPr>
        <w:t xml:space="preserve"> </w:t>
      </w:r>
      <w:r>
        <w:rPr>
          <w:sz w:val="24"/>
        </w:rPr>
        <w:t>noise,</w:t>
      </w:r>
      <w:r>
        <w:rPr>
          <w:spacing w:val="-1"/>
          <w:sz w:val="24"/>
        </w:rPr>
        <w:t xml:space="preserve"> </w:t>
      </w:r>
      <w:r>
        <w:rPr>
          <w:sz w:val="24"/>
        </w:rPr>
        <w:t>and</w:t>
      </w:r>
      <w:r>
        <w:rPr>
          <w:spacing w:val="-1"/>
          <w:sz w:val="24"/>
        </w:rPr>
        <w:t xml:space="preserve"> </w:t>
      </w:r>
      <w:r>
        <w:rPr>
          <w:sz w:val="24"/>
        </w:rPr>
        <w:t>maintenance.</w:t>
      </w:r>
      <w:r>
        <w:rPr>
          <w:spacing w:val="40"/>
          <w:sz w:val="24"/>
        </w:rPr>
        <w:t xml:space="preserve"> </w:t>
      </w:r>
      <w:r>
        <w:rPr>
          <w:sz w:val="24"/>
        </w:rPr>
        <w:t>The</w:t>
      </w:r>
      <w:r>
        <w:rPr>
          <w:spacing w:val="-1"/>
          <w:sz w:val="24"/>
        </w:rPr>
        <w:t xml:space="preserve"> </w:t>
      </w:r>
      <w:r>
        <w:rPr>
          <w:sz w:val="24"/>
        </w:rPr>
        <w:t>purpose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inspections</w:t>
      </w:r>
      <w:r>
        <w:rPr>
          <w:spacing w:val="-1"/>
          <w:sz w:val="24"/>
        </w:rPr>
        <w:t xml:space="preserve"> </w:t>
      </w:r>
      <w:r>
        <w:rPr>
          <w:sz w:val="24"/>
        </w:rPr>
        <w:t>and</w:t>
      </w:r>
      <w:r>
        <w:rPr>
          <w:spacing w:val="-1"/>
          <w:sz w:val="24"/>
        </w:rPr>
        <w:t xml:space="preserve"> </w:t>
      </w:r>
      <w:r>
        <w:rPr>
          <w:sz w:val="24"/>
        </w:rPr>
        <w:t>reports is</w:t>
      </w:r>
      <w:r>
        <w:rPr>
          <w:spacing w:val="-13"/>
          <w:sz w:val="24"/>
        </w:rPr>
        <w:t xml:space="preserve"> </w:t>
      </w:r>
      <w:r>
        <w:rPr>
          <w:sz w:val="24"/>
        </w:rPr>
        <w:t>to</w:t>
      </w:r>
      <w:r>
        <w:rPr>
          <w:spacing w:val="-13"/>
          <w:sz w:val="24"/>
        </w:rPr>
        <w:t xml:space="preserve"> </w:t>
      </w:r>
      <w:r>
        <w:rPr>
          <w:sz w:val="24"/>
        </w:rPr>
        <w:t>determine</w:t>
      </w:r>
      <w:r>
        <w:rPr>
          <w:spacing w:val="-13"/>
          <w:sz w:val="24"/>
        </w:rPr>
        <w:t xml:space="preserve"> </w:t>
      </w:r>
      <w:r>
        <w:rPr>
          <w:sz w:val="24"/>
        </w:rPr>
        <w:t>compliance</w:t>
      </w:r>
      <w:r>
        <w:rPr>
          <w:spacing w:val="-13"/>
          <w:sz w:val="24"/>
        </w:rPr>
        <w:t xml:space="preserve"> </w:t>
      </w:r>
      <w:r>
        <w:rPr>
          <w:sz w:val="24"/>
        </w:rPr>
        <w:t>with</w:t>
      </w:r>
      <w:r>
        <w:rPr>
          <w:spacing w:val="-13"/>
          <w:sz w:val="24"/>
        </w:rPr>
        <w:t xml:space="preserve"> </w:t>
      </w:r>
      <w:r>
        <w:rPr>
          <w:sz w:val="24"/>
        </w:rPr>
        <w:t>the</w:t>
      </w:r>
      <w:r>
        <w:rPr>
          <w:spacing w:val="-13"/>
          <w:sz w:val="24"/>
        </w:rPr>
        <w:t xml:space="preserve"> </w:t>
      </w:r>
      <w:r>
        <w:rPr>
          <w:sz w:val="24"/>
        </w:rPr>
        <w:t>Zoning</w:t>
      </w:r>
      <w:r>
        <w:rPr>
          <w:spacing w:val="-13"/>
          <w:sz w:val="24"/>
        </w:rPr>
        <w:t xml:space="preserve"> </w:t>
      </w:r>
      <w:r>
        <w:rPr>
          <w:sz w:val="24"/>
        </w:rPr>
        <w:t>Ordinance,</w:t>
      </w:r>
      <w:r>
        <w:rPr>
          <w:spacing w:val="-13"/>
          <w:sz w:val="24"/>
        </w:rPr>
        <w:t xml:space="preserve"> </w:t>
      </w:r>
      <w:r>
        <w:rPr>
          <w:sz w:val="24"/>
        </w:rPr>
        <w:t>site</w:t>
      </w:r>
      <w:r>
        <w:rPr>
          <w:spacing w:val="-13"/>
          <w:sz w:val="24"/>
        </w:rPr>
        <w:t xml:space="preserve"> </w:t>
      </w:r>
      <w:r>
        <w:rPr>
          <w:sz w:val="24"/>
        </w:rPr>
        <w:t>plan</w:t>
      </w:r>
      <w:r>
        <w:rPr>
          <w:spacing w:val="-13"/>
          <w:sz w:val="24"/>
        </w:rPr>
        <w:t xml:space="preserve"> </w:t>
      </w:r>
      <w:r>
        <w:rPr>
          <w:sz w:val="24"/>
        </w:rPr>
        <w:t>and</w:t>
      </w:r>
      <w:r>
        <w:rPr>
          <w:spacing w:val="-13"/>
          <w:sz w:val="24"/>
        </w:rPr>
        <w:t xml:space="preserve"> </w:t>
      </w:r>
      <w:r>
        <w:rPr>
          <w:sz w:val="24"/>
        </w:rPr>
        <w:t>special land use approval.</w:t>
      </w:r>
      <w:r>
        <w:rPr>
          <w:spacing w:val="40"/>
          <w:sz w:val="24"/>
        </w:rPr>
        <w:t xml:space="preserve"> </w:t>
      </w:r>
      <w:r>
        <w:rPr>
          <w:sz w:val="24"/>
        </w:rPr>
        <w:t xml:space="preserve">The applicant, owner and/or operator </w:t>
      </w:r>
      <w:del w:id="466" w:author="Liz Jacob" w:date="2026-04-20T17:45:00Z" w16du:dateUtc="2026-04-20T21:45:00Z">
        <w:r w:rsidDel="006A3C1B">
          <w:rPr>
            <w:sz w:val="24"/>
          </w:rPr>
          <w:delText>may be</w:delText>
        </w:r>
      </w:del>
      <w:ins w:id="467" w:author="Liz Jacob" w:date="2026-04-20T17:45:00Z" w16du:dateUtc="2026-04-20T21:45:00Z">
        <w:r w:rsidR="006A3C1B">
          <w:rPr>
            <w:sz w:val="24"/>
          </w:rPr>
          <w:t>shall</w:t>
        </w:r>
      </w:ins>
      <w:r>
        <w:rPr>
          <w:sz w:val="24"/>
        </w:rPr>
        <w:t xml:space="preserve"> </w:t>
      </w:r>
      <w:proofErr w:type="spellStart"/>
      <w:r>
        <w:rPr>
          <w:sz w:val="24"/>
        </w:rPr>
        <w:t>required</w:t>
      </w:r>
      <w:proofErr w:type="spellEnd"/>
      <w:r>
        <w:rPr>
          <w:sz w:val="24"/>
        </w:rPr>
        <w:t xml:space="preserve"> to post an additional bond, security, or escrow to pay for the annual inspections and reports.</w:t>
      </w:r>
    </w:p>
    <w:p w14:paraId="7EE3A23D" w14:textId="77777777" w:rsidR="005E3686" w:rsidRDefault="00FB7349">
      <w:pPr>
        <w:pStyle w:val="ListParagraph"/>
        <w:numPr>
          <w:ilvl w:val="2"/>
          <w:numId w:val="1"/>
        </w:numPr>
        <w:tabs>
          <w:tab w:val="left" w:pos="2160"/>
        </w:tabs>
        <w:rPr>
          <w:sz w:val="24"/>
        </w:rPr>
      </w:pPr>
      <w:r>
        <w:rPr>
          <w:sz w:val="24"/>
          <w:u w:val="single"/>
        </w:rPr>
        <w:t>Public</w:t>
      </w:r>
      <w:r>
        <w:rPr>
          <w:spacing w:val="-10"/>
          <w:sz w:val="24"/>
          <w:u w:val="single"/>
        </w:rPr>
        <w:t xml:space="preserve"> </w:t>
      </w:r>
      <w:r>
        <w:rPr>
          <w:sz w:val="24"/>
          <w:u w:val="single"/>
        </w:rPr>
        <w:t>Amenities</w:t>
      </w:r>
      <w:r>
        <w:rPr>
          <w:sz w:val="24"/>
        </w:rPr>
        <w:t>.</w:t>
      </w:r>
      <w:r>
        <w:rPr>
          <w:spacing w:val="40"/>
          <w:sz w:val="24"/>
        </w:rPr>
        <w:t xml:space="preserve"> </w:t>
      </w:r>
      <w:r>
        <w:rPr>
          <w:sz w:val="24"/>
        </w:rPr>
        <w:t>The</w:t>
      </w:r>
      <w:r>
        <w:rPr>
          <w:spacing w:val="-10"/>
          <w:sz w:val="24"/>
        </w:rPr>
        <w:t xml:space="preserve"> </w:t>
      </w:r>
      <w:r>
        <w:rPr>
          <w:sz w:val="24"/>
        </w:rPr>
        <w:t>Planning</w:t>
      </w:r>
      <w:r>
        <w:rPr>
          <w:spacing w:val="-10"/>
          <w:sz w:val="24"/>
        </w:rPr>
        <w:t xml:space="preserve"> </w:t>
      </w:r>
      <w:r>
        <w:rPr>
          <w:sz w:val="24"/>
        </w:rPr>
        <w:t>Commission</w:t>
      </w:r>
      <w:r>
        <w:rPr>
          <w:spacing w:val="-10"/>
          <w:sz w:val="24"/>
        </w:rPr>
        <w:t xml:space="preserve"> </w:t>
      </w:r>
      <w:r>
        <w:rPr>
          <w:sz w:val="24"/>
        </w:rPr>
        <w:t>may</w:t>
      </w:r>
      <w:r>
        <w:rPr>
          <w:spacing w:val="-10"/>
          <w:sz w:val="24"/>
        </w:rPr>
        <w:t xml:space="preserve"> </w:t>
      </w:r>
      <w:r>
        <w:rPr>
          <w:sz w:val="24"/>
        </w:rPr>
        <w:t>require</w:t>
      </w:r>
      <w:r>
        <w:rPr>
          <w:spacing w:val="-10"/>
          <w:sz w:val="24"/>
        </w:rPr>
        <w:t xml:space="preserve"> </w:t>
      </w:r>
      <w:r>
        <w:rPr>
          <w:sz w:val="24"/>
        </w:rPr>
        <w:t>public</w:t>
      </w:r>
      <w:r>
        <w:rPr>
          <w:spacing w:val="-10"/>
          <w:sz w:val="24"/>
        </w:rPr>
        <w:t xml:space="preserve"> </w:t>
      </w:r>
      <w:r>
        <w:rPr>
          <w:sz w:val="24"/>
        </w:rPr>
        <w:t>amenities consistent with the impact of the special land use medium-scale or hyperscale</w:t>
      </w:r>
      <w:r>
        <w:rPr>
          <w:spacing w:val="-15"/>
          <w:sz w:val="24"/>
        </w:rPr>
        <w:t xml:space="preserve"> </w:t>
      </w:r>
      <w:r>
        <w:rPr>
          <w:sz w:val="24"/>
        </w:rPr>
        <w:t>data</w:t>
      </w:r>
      <w:r>
        <w:rPr>
          <w:spacing w:val="-15"/>
          <w:sz w:val="24"/>
        </w:rPr>
        <w:t xml:space="preserve"> </w:t>
      </w:r>
      <w:r>
        <w:rPr>
          <w:sz w:val="24"/>
        </w:rPr>
        <w:t>center</w:t>
      </w:r>
      <w:r>
        <w:rPr>
          <w:spacing w:val="-15"/>
          <w:sz w:val="24"/>
        </w:rPr>
        <w:t xml:space="preserve"> </w:t>
      </w:r>
      <w:r>
        <w:rPr>
          <w:sz w:val="24"/>
        </w:rPr>
        <w:t>and/or</w:t>
      </w:r>
      <w:r>
        <w:rPr>
          <w:spacing w:val="-15"/>
          <w:sz w:val="24"/>
        </w:rPr>
        <w:t xml:space="preserve"> </w:t>
      </w:r>
      <w:r>
        <w:rPr>
          <w:sz w:val="24"/>
        </w:rPr>
        <w:t>digital</w:t>
      </w:r>
      <w:r>
        <w:rPr>
          <w:spacing w:val="-15"/>
          <w:sz w:val="24"/>
        </w:rPr>
        <w:t xml:space="preserve"> </w:t>
      </w:r>
      <w:r>
        <w:rPr>
          <w:sz w:val="24"/>
        </w:rPr>
        <w:t>mining</w:t>
      </w:r>
      <w:r>
        <w:rPr>
          <w:spacing w:val="-15"/>
          <w:sz w:val="24"/>
        </w:rPr>
        <w:t xml:space="preserve"> </w:t>
      </w:r>
      <w:r>
        <w:rPr>
          <w:sz w:val="24"/>
        </w:rPr>
        <w:t>uses,</w:t>
      </w:r>
      <w:r>
        <w:rPr>
          <w:spacing w:val="-15"/>
          <w:sz w:val="24"/>
        </w:rPr>
        <w:t xml:space="preserve"> </w:t>
      </w:r>
      <w:r>
        <w:rPr>
          <w:sz w:val="24"/>
        </w:rPr>
        <w:t>including</w:t>
      </w:r>
      <w:r>
        <w:rPr>
          <w:spacing w:val="-15"/>
          <w:sz w:val="24"/>
        </w:rPr>
        <w:t xml:space="preserve"> </w:t>
      </w:r>
      <w:r>
        <w:rPr>
          <w:sz w:val="24"/>
        </w:rPr>
        <w:t>the</w:t>
      </w:r>
      <w:r>
        <w:rPr>
          <w:spacing w:val="-15"/>
          <w:sz w:val="24"/>
        </w:rPr>
        <w:t xml:space="preserve"> </w:t>
      </w:r>
      <w:r>
        <w:rPr>
          <w:sz w:val="24"/>
        </w:rPr>
        <w:t>construction and maintenance of pathways along the areas where medium-scale or hyperscale data centers and/or digital mining uses run along public streets as</w:t>
      </w:r>
      <w:r>
        <w:rPr>
          <w:spacing w:val="-10"/>
          <w:sz w:val="24"/>
        </w:rPr>
        <w:t xml:space="preserve"> </w:t>
      </w:r>
      <w:r>
        <w:rPr>
          <w:sz w:val="24"/>
        </w:rPr>
        <w:t>well</w:t>
      </w:r>
      <w:r>
        <w:rPr>
          <w:spacing w:val="-10"/>
          <w:sz w:val="24"/>
        </w:rPr>
        <w:t xml:space="preserve"> </w:t>
      </w:r>
      <w:r>
        <w:rPr>
          <w:sz w:val="24"/>
        </w:rPr>
        <w:t>as</w:t>
      </w:r>
      <w:r>
        <w:rPr>
          <w:spacing w:val="-10"/>
          <w:sz w:val="24"/>
        </w:rPr>
        <w:t xml:space="preserve"> </w:t>
      </w:r>
      <w:r>
        <w:rPr>
          <w:sz w:val="24"/>
        </w:rPr>
        <w:t>additional</w:t>
      </w:r>
      <w:r>
        <w:rPr>
          <w:spacing w:val="-9"/>
          <w:sz w:val="24"/>
        </w:rPr>
        <w:t xml:space="preserve"> </w:t>
      </w:r>
      <w:r>
        <w:rPr>
          <w:sz w:val="24"/>
        </w:rPr>
        <w:t>similar-related</w:t>
      </w:r>
      <w:r>
        <w:rPr>
          <w:spacing w:val="-10"/>
          <w:sz w:val="24"/>
        </w:rPr>
        <w:t xml:space="preserve"> </w:t>
      </w:r>
      <w:r>
        <w:rPr>
          <w:sz w:val="24"/>
        </w:rPr>
        <w:t>public</w:t>
      </w:r>
      <w:r>
        <w:rPr>
          <w:spacing w:val="-9"/>
          <w:sz w:val="24"/>
        </w:rPr>
        <w:t xml:space="preserve"> </w:t>
      </w:r>
      <w:r>
        <w:rPr>
          <w:sz w:val="24"/>
        </w:rPr>
        <w:t>amenities</w:t>
      </w:r>
      <w:r>
        <w:rPr>
          <w:spacing w:val="-10"/>
          <w:sz w:val="24"/>
        </w:rPr>
        <w:t xml:space="preserve"> </w:t>
      </w:r>
      <w:r>
        <w:rPr>
          <w:sz w:val="24"/>
        </w:rPr>
        <w:t>necessary</w:t>
      </w:r>
      <w:r>
        <w:rPr>
          <w:spacing w:val="-10"/>
          <w:sz w:val="24"/>
        </w:rPr>
        <w:t xml:space="preserve"> </w:t>
      </w:r>
      <w:r>
        <w:rPr>
          <w:sz w:val="24"/>
        </w:rPr>
        <w:t>to</w:t>
      </w:r>
      <w:r>
        <w:rPr>
          <w:spacing w:val="-10"/>
          <w:sz w:val="24"/>
        </w:rPr>
        <w:t xml:space="preserve"> </w:t>
      </w:r>
      <w:r>
        <w:rPr>
          <w:sz w:val="24"/>
        </w:rPr>
        <w:t>offset</w:t>
      </w:r>
      <w:r>
        <w:rPr>
          <w:spacing w:val="-9"/>
          <w:sz w:val="24"/>
        </w:rPr>
        <w:t xml:space="preserve"> </w:t>
      </w:r>
      <w:r>
        <w:rPr>
          <w:sz w:val="24"/>
        </w:rPr>
        <w:t>the impact of the special land use medium-scale or hyperscale data center and/or digital mining use.</w:t>
      </w:r>
    </w:p>
    <w:p w14:paraId="7DD406E7" w14:textId="77777777" w:rsidR="005E3686" w:rsidRDefault="00FB7349">
      <w:pPr>
        <w:pStyle w:val="ListParagraph"/>
        <w:numPr>
          <w:ilvl w:val="2"/>
          <w:numId w:val="1"/>
        </w:numPr>
        <w:tabs>
          <w:tab w:val="left" w:pos="2160"/>
        </w:tabs>
        <w:rPr>
          <w:sz w:val="24"/>
        </w:rPr>
      </w:pPr>
      <w:r>
        <w:rPr>
          <w:sz w:val="24"/>
          <w:u w:val="single"/>
        </w:rPr>
        <w:t>General Compatibility</w:t>
      </w:r>
      <w:r>
        <w:rPr>
          <w:sz w:val="24"/>
        </w:rPr>
        <w:t>.</w:t>
      </w:r>
      <w:r>
        <w:rPr>
          <w:spacing w:val="40"/>
          <w:sz w:val="24"/>
        </w:rPr>
        <w:t xml:space="preserve"> </w:t>
      </w:r>
      <w:r>
        <w:rPr>
          <w:sz w:val="24"/>
        </w:rPr>
        <w:t>No use, activity or operation of a special land use medium-scale or hyperscale data center and/or digital mining use shall be conducted</w:t>
      </w:r>
      <w:r>
        <w:rPr>
          <w:spacing w:val="-8"/>
          <w:sz w:val="24"/>
        </w:rPr>
        <w:t xml:space="preserve"> </w:t>
      </w:r>
      <w:r>
        <w:rPr>
          <w:sz w:val="24"/>
        </w:rPr>
        <w:t>in</w:t>
      </w:r>
      <w:r>
        <w:rPr>
          <w:spacing w:val="-8"/>
          <w:sz w:val="24"/>
        </w:rPr>
        <w:t xml:space="preserve"> </w:t>
      </w:r>
      <w:r>
        <w:rPr>
          <w:sz w:val="24"/>
        </w:rPr>
        <w:t>a</w:t>
      </w:r>
      <w:r>
        <w:rPr>
          <w:spacing w:val="-8"/>
          <w:sz w:val="24"/>
        </w:rPr>
        <w:t xml:space="preserve"> </w:t>
      </w:r>
      <w:r>
        <w:rPr>
          <w:sz w:val="24"/>
        </w:rPr>
        <w:t>manner</w:t>
      </w:r>
      <w:r>
        <w:rPr>
          <w:spacing w:val="-8"/>
          <w:sz w:val="24"/>
        </w:rPr>
        <w:t xml:space="preserve"> </w:t>
      </w:r>
      <w:r>
        <w:rPr>
          <w:sz w:val="24"/>
        </w:rPr>
        <w:t>that</w:t>
      </w:r>
      <w:r>
        <w:rPr>
          <w:spacing w:val="-8"/>
          <w:sz w:val="24"/>
        </w:rPr>
        <w:t xml:space="preserve"> </w:t>
      </w:r>
      <w:r>
        <w:rPr>
          <w:sz w:val="24"/>
        </w:rPr>
        <w:t>is</w:t>
      </w:r>
      <w:r>
        <w:rPr>
          <w:spacing w:val="-8"/>
          <w:sz w:val="24"/>
        </w:rPr>
        <w:t xml:space="preserve"> </w:t>
      </w:r>
      <w:r>
        <w:rPr>
          <w:sz w:val="24"/>
        </w:rPr>
        <w:t>injurious,</w:t>
      </w:r>
      <w:r>
        <w:rPr>
          <w:spacing w:val="-8"/>
          <w:sz w:val="24"/>
        </w:rPr>
        <w:t xml:space="preserve"> </w:t>
      </w:r>
      <w:r>
        <w:rPr>
          <w:sz w:val="24"/>
        </w:rPr>
        <w:t>noxious,</w:t>
      </w:r>
      <w:r>
        <w:rPr>
          <w:spacing w:val="-8"/>
          <w:sz w:val="24"/>
        </w:rPr>
        <w:t xml:space="preserve"> </w:t>
      </w:r>
      <w:r>
        <w:rPr>
          <w:sz w:val="24"/>
        </w:rPr>
        <w:t>or</w:t>
      </w:r>
      <w:r>
        <w:rPr>
          <w:spacing w:val="-8"/>
          <w:sz w:val="24"/>
        </w:rPr>
        <w:t xml:space="preserve"> </w:t>
      </w:r>
      <w:r>
        <w:rPr>
          <w:sz w:val="24"/>
        </w:rPr>
        <w:t>offensive</w:t>
      </w:r>
      <w:r>
        <w:rPr>
          <w:spacing w:val="-8"/>
          <w:sz w:val="24"/>
        </w:rPr>
        <w:t xml:space="preserve"> </w:t>
      </w:r>
      <w:r>
        <w:rPr>
          <w:sz w:val="24"/>
        </w:rPr>
        <w:t>to</w:t>
      </w:r>
      <w:r>
        <w:rPr>
          <w:spacing w:val="-8"/>
          <w:sz w:val="24"/>
        </w:rPr>
        <w:t xml:space="preserve"> </w:t>
      </w:r>
      <w:r>
        <w:rPr>
          <w:sz w:val="24"/>
        </w:rPr>
        <w:t>adjacent</w:t>
      </w:r>
      <w:r>
        <w:rPr>
          <w:spacing w:val="-8"/>
          <w:sz w:val="24"/>
        </w:rPr>
        <w:t xml:space="preserve"> </w:t>
      </w:r>
      <w:r>
        <w:rPr>
          <w:sz w:val="24"/>
        </w:rPr>
        <w:t>or neighboring land uses; interferes with the reasonable use or enjoyment of life</w:t>
      </w:r>
      <w:r>
        <w:rPr>
          <w:spacing w:val="-14"/>
          <w:sz w:val="24"/>
        </w:rPr>
        <w:t xml:space="preserve"> </w:t>
      </w:r>
      <w:r>
        <w:rPr>
          <w:sz w:val="24"/>
        </w:rPr>
        <w:t>or</w:t>
      </w:r>
      <w:r>
        <w:rPr>
          <w:spacing w:val="-14"/>
          <w:sz w:val="24"/>
        </w:rPr>
        <w:t xml:space="preserve"> </w:t>
      </w:r>
      <w:r>
        <w:rPr>
          <w:sz w:val="24"/>
        </w:rPr>
        <w:t>property,</w:t>
      </w:r>
      <w:r>
        <w:rPr>
          <w:spacing w:val="-14"/>
          <w:sz w:val="24"/>
        </w:rPr>
        <w:t xml:space="preserve"> </w:t>
      </w:r>
      <w:r>
        <w:rPr>
          <w:sz w:val="24"/>
        </w:rPr>
        <w:t>or</w:t>
      </w:r>
      <w:r>
        <w:rPr>
          <w:spacing w:val="-14"/>
          <w:sz w:val="24"/>
        </w:rPr>
        <w:t xml:space="preserve"> </w:t>
      </w:r>
      <w:r>
        <w:rPr>
          <w:sz w:val="24"/>
        </w:rPr>
        <w:t>tends</w:t>
      </w:r>
      <w:r>
        <w:rPr>
          <w:spacing w:val="-14"/>
          <w:sz w:val="24"/>
        </w:rPr>
        <w:t xml:space="preserve"> </w:t>
      </w:r>
      <w:r>
        <w:rPr>
          <w:sz w:val="24"/>
        </w:rPr>
        <w:t>to</w:t>
      </w:r>
      <w:r>
        <w:rPr>
          <w:spacing w:val="-14"/>
          <w:sz w:val="24"/>
        </w:rPr>
        <w:t xml:space="preserve"> </w:t>
      </w:r>
      <w:r>
        <w:rPr>
          <w:sz w:val="24"/>
        </w:rPr>
        <w:t>depreciate</w:t>
      </w:r>
      <w:r>
        <w:rPr>
          <w:spacing w:val="-14"/>
          <w:sz w:val="24"/>
        </w:rPr>
        <w:t xml:space="preserve"> </w:t>
      </w:r>
      <w:r>
        <w:rPr>
          <w:sz w:val="24"/>
        </w:rPr>
        <w:t>the</w:t>
      </w:r>
      <w:r>
        <w:rPr>
          <w:spacing w:val="-14"/>
          <w:sz w:val="24"/>
        </w:rPr>
        <w:t xml:space="preserve"> </w:t>
      </w:r>
      <w:r>
        <w:rPr>
          <w:sz w:val="24"/>
        </w:rPr>
        <w:t>value</w:t>
      </w:r>
      <w:r>
        <w:rPr>
          <w:spacing w:val="-14"/>
          <w:sz w:val="24"/>
        </w:rPr>
        <w:t xml:space="preserve"> </w:t>
      </w:r>
      <w:r>
        <w:rPr>
          <w:sz w:val="24"/>
        </w:rPr>
        <w:t>of</w:t>
      </w:r>
      <w:r>
        <w:rPr>
          <w:spacing w:val="-14"/>
          <w:sz w:val="24"/>
        </w:rPr>
        <w:t xml:space="preserve"> </w:t>
      </w:r>
      <w:r>
        <w:rPr>
          <w:sz w:val="24"/>
        </w:rPr>
        <w:t>surrounding</w:t>
      </w:r>
      <w:r>
        <w:rPr>
          <w:spacing w:val="-14"/>
          <w:sz w:val="24"/>
        </w:rPr>
        <w:t xml:space="preserve"> </w:t>
      </w:r>
      <w:r>
        <w:rPr>
          <w:sz w:val="24"/>
        </w:rPr>
        <w:t>property</w:t>
      </w:r>
      <w:r>
        <w:rPr>
          <w:spacing w:val="-14"/>
          <w:sz w:val="24"/>
        </w:rPr>
        <w:t xml:space="preserve"> </w:t>
      </w:r>
      <w:r>
        <w:rPr>
          <w:sz w:val="24"/>
        </w:rPr>
        <w:t>due to</w:t>
      </w:r>
      <w:r>
        <w:rPr>
          <w:spacing w:val="-11"/>
          <w:sz w:val="24"/>
        </w:rPr>
        <w:t xml:space="preserve"> </w:t>
      </w:r>
      <w:r>
        <w:rPr>
          <w:sz w:val="24"/>
        </w:rPr>
        <w:t>noise,</w:t>
      </w:r>
      <w:r>
        <w:rPr>
          <w:spacing w:val="-11"/>
          <w:sz w:val="24"/>
        </w:rPr>
        <w:t xml:space="preserve"> </w:t>
      </w:r>
      <w:r>
        <w:rPr>
          <w:sz w:val="24"/>
        </w:rPr>
        <w:t>vibration,</w:t>
      </w:r>
      <w:r>
        <w:rPr>
          <w:spacing w:val="-11"/>
          <w:sz w:val="24"/>
        </w:rPr>
        <w:t xml:space="preserve"> </w:t>
      </w:r>
      <w:r>
        <w:rPr>
          <w:sz w:val="24"/>
        </w:rPr>
        <w:t>glare,</w:t>
      </w:r>
      <w:r>
        <w:rPr>
          <w:spacing w:val="-11"/>
          <w:sz w:val="24"/>
        </w:rPr>
        <w:t xml:space="preserve"> </w:t>
      </w:r>
      <w:r>
        <w:rPr>
          <w:sz w:val="24"/>
        </w:rPr>
        <w:t>lighting,</w:t>
      </w:r>
      <w:r>
        <w:rPr>
          <w:spacing w:val="-11"/>
          <w:sz w:val="24"/>
        </w:rPr>
        <w:t xml:space="preserve"> </w:t>
      </w:r>
      <w:r>
        <w:rPr>
          <w:sz w:val="24"/>
        </w:rPr>
        <w:t>omissions,</w:t>
      </w:r>
      <w:r>
        <w:rPr>
          <w:spacing w:val="-11"/>
          <w:sz w:val="24"/>
        </w:rPr>
        <w:t xml:space="preserve"> </w:t>
      </w:r>
      <w:r>
        <w:rPr>
          <w:sz w:val="24"/>
        </w:rPr>
        <w:t>traffic,</w:t>
      </w:r>
      <w:r>
        <w:rPr>
          <w:spacing w:val="-11"/>
          <w:sz w:val="24"/>
        </w:rPr>
        <w:t xml:space="preserve"> </w:t>
      </w:r>
      <w:r>
        <w:rPr>
          <w:sz w:val="24"/>
        </w:rPr>
        <w:t>visual</w:t>
      </w:r>
      <w:r>
        <w:rPr>
          <w:spacing w:val="-11"/>
          <w:sz w:val="24"/>
        </w:rPr>
        <w:t xml:space="preserve"> </w:t>
      </w:r>
      <w:r>
        <w:rPr>
          <w:sz w:val="24"/>
        </w:rPr>
        <w:t>impact,</w:t>
      </w:r>
      <w:r>
        <w:rPr>
          <w:spacing w:val="-11"/>
          <w:sz w:val="24"/>
        </w:rPr>
        <w:t xml:space="preserve"> </w:t>
      </w:r>
      <w:r>
        <w:rPr>
          <w:sz w:val="24"/>
        </w:rPr>
        <w:t>or</w:t>
      </w:r>
      <w:r>
        <w:rPr>
          <w:spacing w:val="-11"/>
          <w:sz w:val="24"/>
        </w:rPr>
        <w:t xml:space="preserve"> </w:t>
      </w:r>
      <w:r>
        <w:rPr>
          <w:sz w:val="24"/>
        </w:rPr>
        <w:t>other nuisance conditions.</w:t>
      </w:r>
    </w:p>
    <w:p w14:paraId="4A19B8CA" w14:textId="77777777" w:rsidR="005E3686" w:rsidRDefault="00FB7349">
      <w:pPr>
        <w:tabs>
          <w:tab w:val="left" w:pos="2159"/>
        </w:tabs>
        <w:spacing w:before="240"/>
        <w:ind w:left="720"/>
        <w:rPr>
          <w:sz w:val="24"/>
        </w:rPr>
      </w:pPr>
      <w:r>
        <w:rPr>
          <w:sz w:val="24"/>
          <w:u w:val="single"/>
        </w:rPr>
        <w:t xml:space="preserve">Section </w:t>
      </w:r>
      <w:r>
        <w:rPr>
          <w:spacing w:val="-5"/>
          <w:sz w:val="24"/>
          <w:u w:val="single"/>
        </w:rPr>
        <w:t>9.</w:t>
      </w:r>
      <w:r>
        <w:rPr>
          <w:sz w:val="24"/>
        </w:rPr>
        <w:tab/>
      </w:r>
      <w:r>
        <w:rPr>
          <w:b/>
          <w:sz w:val="24"/>
        </w:rPr>
        <w:t>Publication</w:t>
      </w:r>
      <w:r>
        <w:rPr>
          <w:b/>
          <w:spacing w:val="35"/>
          <w:sz w:val="24"/>
        </w:rPr>
        <w:t xml:space="preserve"> </w:t>
      </w:r>
      <w:r>
        <w:rPr>
          <w:b/>
          <w:sz w:val="24"/>
        </w:rPr>
        <w:t>and</w:t>
      </w:r>
      <w:r>
        <w:rPr>
          <w:b/>
          <w:spacing w:val="37"/>
          <w:sz w:val="24"/>
        </w:rPr>
        <w:t xml:space="preserve"> </w:t>
      </w:r>
      <w:r>
        <w:rPr>
          <w:b/>
          <w:sz w:val="24"/>
        </w:rPr>
        <w:t>Effective</w:t>
      </w:r>
      <w:r>
        <w:rPr>
          <w:b/>
          <w:spacing w:val="38"/>
          <w:sz w:val="24"/>
        </w:rPr>
        <w:t xml:space="preserve"> </w:t>
      </w:r>
      <w:r>
        <w:rPr>
          <w:b/>
          <w:sz w:val="24"/>
        </w:rPr>
        <w:t>Date</w:t>
      </w:r>
      <w:r>
        <w:rPr>
          <w:sz w:val="24"/>
        </w:rPr>
        <w:t>.</w:t>
      </w:r>
      <w:r>
        <w:rPr>
          <w:spacing w:val="37"/>
          <w:sz w:val="24"/>
        </w:rPr>
        <w:t xml:space="preserve">  </w:t>
      </w:r>
      <w:r>
        <w:rPr>
          <w:sz w:val="24"/>
        </w:rPr>
        <w:t>This</w:t>
      </w:r>
      <w:r>
        <w:rPr>
          <w:spacing w:val="38"/>
          <w:sz w:val="24"/>
        </w:rPr>
        <w:t xml:space="preserve"> </w:t>
      </w:r>
      <w:r>
        <w:rPr>
          <w:sz w:val="24"/>
        </w:rPr>
        <w:t>Ordinance,</w:t>
      </w:r>
      <w:r>
        <w:rPr>
          <w:spacing w:val="37"/>
          <w:sz w:val="24"/>
        </w:rPr>
        <w:t xml:space="preserve"> </w:t>
      </w:r>
      <w:r>
        <w:rPr>
          <w:sz w:val="24"/>
        </w:rPr>
        <w:t>or</w:t>
      </w:r>
      <w:r>
        <w:rPr>
          <w:spacing w:val="37"/>
          <w:sz w:val="24"/>
        </w:rPr>
        <w:t xml:space="preserve"> </w:t>
      </w:r>
      <w:r>
        <w:rPr>
          <w:sz w:val="24"/>
        </w:rPr>
        <w:t>a</w:t>
      </w:r>
      <w:r>
        <w:rPr>
          <w:spacing w:val="38"/>
          <w:sz w:val="24"/>
        </w:rPr>
        <w:t xml:space="preserve"> </w:t>
      </w:r>
      <w:r>
        <w:rPr>
          <w:sz w:val="24"/>
        </w:rPr>
        <w:t>summary</w:t>
      </w:r>
      <w:r>
        <w:rPr>
          <w:spacing w:val="37"/>
          <w:sz w:val="24"/>
        </w:rPr>
        <w:t xml:space="preserve"> </w:t>
      </w:r>
      <w:r>
        <w:rPr>
          <w:sz w:val="24"/>
        </w:rPr>
        <w:t>of</w:t>
      </w:r>
      <w:r>
        <w:rPr>
          <w:spacing w:val="38"/>
          <w:sz w:val="24"/>
        </w:rPr>
        <w:t xml:space="preserve"> </w:t>
      </w:r>
      <w:r>
        <w:rPr>
          <w:spacing w:val="-5"/>
          <w:sz w:val="24"/>
        </w:rPr>
        <w:t>its</w:t>
      </w:r>
    </w:p>
    <w:p w14:paraId="57D2F460" w14:textId="77777777" w:rsidR="005E3686" w:rsidRDefault="005E3686">
      <w:pPr>
        <w:pStyle w:val="BodyText"/>
        <w:spacing w:before="0"/>
        <w:ind w:left="0" w:right="0" w:firstLine="0"/>
        <w:jc w:val="left"/>
      </w:pPr>
    </w:p>
    <w:p w14:paraId="52F5DC4B" w14:textId="77777777" w:rsidR="005E3686" w:rsidRDefault="00FB7349">
      <w:pPr>
        <w:pStyle w:val="BodyText"/>
        <w:spacing w:before="0" w:line="480" w:lineRule="auto"/>
        <w:ind w:left="0" w:right="356" w:firstLine="0"/>
        <w:jc w:val="left"/>
      </w:pPr>
      <w:r>
        <w:t>provisions, shall be published in a local newspaper of general circulation within the Township.</w:t>
      </w:r>
      <w:r>
        <w:rPr>
          <w:spacing w:val="40"/>
        </w:rPr>
        <w:t xml:space="preserve"> </w:t>
      </w:r>
      <w:r>
        <w:t>This Ordinance shall take effect seven days following such publication.</w:t>
      </w:r>
    </w:p>
    <w:p w14:paraId="3D1105C8" w14:textId="77777777" w:rsidR="005E3686" w:rsidRDefault="005E3686">
      <w:pPr>
        <w:pStyle w:val="BodyText"/>
        <w:spacing w:line="480" w:lineRule="auto"/>
        <w:jc w:val="left"/>
        <w:sectPr w:rsidR="005E3686">
          <w:pgSz w:w="12240" w:h="15840"/>
          <w:pgMar w:top="1380" w:right="1080" w:bottom="1640" w:left="1440" w:header="0" w:footer="1401" w:gutter="0"/>
          <w:cols w:space="720"/>
        </w:sectPr>
      </w:pPr>
    </w:p>
    <w:p w14:paraId="5117B002" w14:textId="77777777" w:rsidR="005E3686" w:rsidRDefault="00FB7349">
      <w:pPr>
        <w:pStyle w:val="BodyText"/>
        <w:tabs>
          <w:tab w:val="left" w:pos="2159"/>
          <w:tab w:val="left" w:pos="9414"/>
        </w:tabs>
        <w:spacing w:before="60"/>
        <w:ind w:left="720" w:right="0" w:firstLine="0"/>
        <w:jc w:val="left"/>
      </w:pPr>
      <w:r>
        <w:rPr>
          <w:spacing w:val="-2"/>
        </w:rPr>
        <w:lastRenderedPageBreak/>
        <w:t>AYES:</w:t>
      </w:r>
      <w:r>
        <w:tab/>
      </w:r>
      <w:r>
        <w:rPr>
          <w:u w:val="single"/>
        </w:rPr>
        <w:tab/>
      </w:r>
    </w:p>
    <w:p w14:paraId="14C81B37" w14:textId="77777777" w:rsidR="005E3686" w:rsidRDefault="005E3686">
      <w:pPr>
        <w:pStyle w:val="BodyText"/>
        <w:spacing w:before="0"/>
        <w:ind w:left="0" w:right="0" w:firstLine="0"/>
        <w:jc w:val="left"/>
      </w:pPr>
    </w:p>
    <w:p w14:paraId="5BC8C254" w14:textId="77777777" w:rsidR="005E3686" w:rsidRDefault="00FB7349">
      <w:pPr>
        <w:pStyle w:val="BodyText"/>
        <w:tabs>
          <w:tab w:val="left" w:pos="2159"/>
          <w:tab w:val="left" w:pos="9414"/>
        </w:tabs>
        <w:spacing w:before="0"/>
        <w:ind w:left="720" w:right="0" w:firstLine="0"/>
        <w:jc w:val="left"/>
      </w:pPr>
      <w:r>
        <w:rPr>
          <w:spacing w:val="-2"/>
        </w:rPr>
        <w:t>NAYS:</w:t>
      </w:r>
      <w:r>
        <w:tab/>
      </w:r>
      <w:r>
        <w:rPr>
          <w:u w:val="single"/>
        </w:rPr>
        <w:tab/>
      </w:r>
    </w:p>
    <w:p w14:paraId="3FD3F6F1" w14:textId="77777777" w:rsidR="005E3686" w:rsidRDefault="005E3686">
      <w:pPr>
        <w:pStyle w:val="BodyText"/>
        <w:spacing w:before="0"/>
        <w:ind w:left="0" w:right="0" w:firstLine="0"/>
        <w:jc w:val="left"/>
      </w:pPr>
    </w:p>
    <w:p w14:paraId="41B56101" w14:textId="77777777" w:rsidR="005E3686" w:rsidRDefault="00FB7349">
      <w:pPr>
        <w:pStyle w:val="BodyText"/>
        <w:tabs>
          <w:tab w:val="left" w:pos="2159"/>
          <w:tab w:val="left" w:pos="9414"/>
        </w:tabs>
        <w:spacing w:before="0"/>
        <w:ind w:left="720" w:right="0" w:firstLine="0"/>
        <w:jc w:val="left"/>
      </w:pPr>
      <w:r>
        <w:rPr>
          <w:spacing w:val="-2"/>
        </w:rPr>
        <w:t>ABSENT:</w:t>
      </w:r>
      <w:r>
        <w:tab/>
      </w:r>
      <w:r>
        <w:rPr>
          <w:u w:val="single"/>
        </w:rPr>
        <w:tab/>
      </w:r>
    </w:p>
    <w:p w14:paraId="66573AF4" w14:textId="77777777" w:rsidR="005E3686" w:rsidRDefault="005E3686">
      <w:pPr>
        <w:pStyle w:val="BodyText"/>
        <w:spacing w:before="0"/>
        <w:ind w:left="0" w:right="0" w:firstLine="0"/>
        <w:jc w:val="left"/>
      </w:pPr>
    </w:p>
    <w:p w14:paraId="3B7D8971" w14:textId="77777777" w:rsidR="005E3686" w:rsidRDefault="00FB7349">
      <w:pPr>
        <w:pStyle w:val="BodyText"/>
        <w:spacing w:before="0"/>
        <w:ind w:left="0" w:right="0" w:firstLine="0"/>
        <w:jc w:val="left"/>
      </w:pPr>
      <w:r>
        <w:t>ORDINANCE</w:t>
      </w:r>
      <w:r>
        <w:rPr>
          <w:spacing w:val="-6"/>
        </w:rPr>
        <w:t xml:space="preserve"> </w:t>
      </w:r>
      <w:r>
        <w:t>DECLARED</w:t>
      </w:r>
      <w:r>
        <w:rPr>
          <w:spacing w:val="-6"/>
        </w:rPr>
        <w:t xml:space="preserve"> </w:t>
      </w:r>
      <w:r>
        <w:rPr>
          <w:spacing w:val="-2"/>
        </w:rPr>
        <w:t>ADOPTED.</w:t>
      </w:r>
    </w:p>
    <w:p w14:paraId="5A0E95FB" w14:textId="77777777" w:rsidR="005E3686" w:rsidRDefault="005E3686">
      <w:pPr>
        <w:pStyle w:val="BodyText"/>
        <w:spacing w:before="0"/>
        <w:ind w:left="0" w:right="0" w:firstLine="0"/>
        <w:jc w:val="left"/>
        <w:rPr>
          <w:sz w:val="20"/>
        </w:rPr>
      </w:pPr>
    </w:p>
    <w:p w14:paraId="7C9CA788" w14:textId="77777777" w:rsidR="005E3686" w:rsidRDefault="00FB7349">
      <w:pPr>
        <w:pStyle w:val="BodyText"/>
        <w:spacing w:before="63"/>
        <w:ind w:left="0" w:right="0" w:firstLine="0"/>
        <w:jc w:val="left"/>
        <w:rPr>
          <w:sz w:val="20"/>
        </w:rPr>
      </w:pPr>
      <w:r>
        <w:rPr>
          <w:noProof/>
          <w:sz w:val="20"/>
        </w:rPr>
        <mc:AlternateContent>
          <mc:Choice Requires="wps">
            <w:drawing>
              <wp:anchor distT="0" distB="0" distL="0" distR="0" simplePos="0" relativeHeight="487587840" behindDoc="1" locked="0" layoutInCell="1" allowOverlap="1" wp14:anchorId="2F140081" wp14:editId="2D6422F1">
                <wp:simplePos x="0" y="0"/>
                <wp:positionH relativeFrom="page">
                  <wp:posOffset>3657600</wp:posOffset>
                </wp:positionH>
                <wp:positionV relativeFrom="paragraph">
                  <wp:posOffset>201373</wp:posOffset>
                </wp:positionV>
                <wp:extent cx="3048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3F0678" id="Graphic 4" o:spid="_x0000_s1026" style="position:absolute;margin-left:4in;margin-top:15.85pt;width:24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2Dw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" path="m,l3048000,e" filled="f" strokeweight=".48pt">
                <v:path arrowok="t"/>
                <w10:wrap type="topAndBottom" anchorx="page"/>
              </v:shape>
            </w:pict>
          </mc:Fallback>
        </mc:AlternateContent>
      </w:r>
    </w:p>
    <w:p w14:paraId="20D3F515" w14:textId="77777777" w:rsidR="005E3686" w:rsidRDefault="00FB7349">
      <w:pPr>
        <w:pStyle w:val="BodyText"/>
        <w:spacing w:before="0"/>
        <w:ind w:left="4320" w:right="0" w:firstLine="0"/>
        <w:jc w:val="left"/>
      </w:pPr>
      <w:r>
        <w:t>Dorothy</w:t>
      </w:r>
      <w:r>
        <w:rPr>
          <w:spacing w:val="-4"/>
        </w:rPr>
        <w:t xml:space="preserve"> </w:t>
      </w:r>
      <w:r>
        <w:t>Willoughby,</w:t>
      </w:r>
      <w:r>
        <w:rPr>
          <w:spacing w:val="-2"/>
        </w:rPr>
        <w:t xml:space="preserve"> </w:t>
      </w:r>
      <w:r>
        <w:t>Township</w:t>
      </w:r>
      <w:r>
        <w:rPr>
          <w:spacing w:val="-2"/>
        </w:rPr>
        <w:t xml:space="preserve"> Clerk</w:t>
      </w:r>
    </w:p>
    <w:p w14:paraId="7E6DF706" w14:textId="77777777" w:rsidR="005E3686" w:rsidRDefault="005E3686">
      <w:pPr>
        <w:pStyle w:val="BodyText"/>
        <w:spacing w:before="0"/>
        <w:ind w:left="0" w:right="0" w:firstLine="0"/>
        <w:jc w:val="left"/>
      </w:pPr>
    </w:p>
    <w:p w14:paraId="5BAA9D8F" w14:textId="77777777" w:rsidR="005E3686" w:rsidRDefault="005E3686">
      <w:pPr>
        <w:pStyle w:val="BodyText"/>
        <w:spacing w:before="204"/>
        <w:ind w:left="0" w:right="0" w:firstLine="0"/>
        <w:jc w:val="left"/>
      </w:pPr>
    </w:p>
    <w:p w14:paraId="3B6B64DF" w14:textId="77777777" w:rsidR="005E3686" w:rsidRDefault="00FB7349">
      <w:pPr>
        <w:pStyle w:val="BodyText"/>
        <w:spacing w:before="0"/>
        <w:ind w:left="0" w:firstLine="720"/>
      </w:pPr>
      <w:r>
        <w:t>I</w:t>
      </w:r>
      <w:r>
        <w:rPr>
          <w:spacing w:val="-4"/>
        </w:rPr>
        <w:t xml:space="preserve"> </w:t>
      </w:r>
      <w:r>
        <w:t>hereby</w:t>
      </w:r>
      <w:r>
        <w:rPr>
          <w:spacing w:val="-4"/>
        </w:rPr>
        <w:t xml:space="preserve"> </w:t>
      </w:r>
      <w:r>
        <w:t>certify</w:t>
      </w:r>
      <w:r>
        <w:rPr>
          <w:spacing w:val="-4"/>
        </w:rPr>
        <w:t xml:space="preserve"> </w:t>
      </w:r>
      <w:r>
        <w:t>that</w:t>
      </w:r>
      <w:r>
        <w:rPr>
          <w:spacing w:val="-4"/>
        </w:rPr>
        <w:t xml:space="preserve"> </w:t>
      </w:r>
      <w:r>
        <w:t>the</w:t>
      </w:r>
      <w:r>
        <w:rPr>
          <w:spacing w:val="-4"/>
        </w:rPr>
        <w:t xml:space="preserve"> </w:t>
      </w:r>
      <w:r>
        <w:t>foregoing</w:t>
      </w:r>
      <w:r>
        <w:rPr>
          <w:spacing w:val="-4"/>
        </w:rPr>
        <w:t xml:space="preserve"> </w:t>
      </w:r>
      <w:r>
        <w:t>is</w:t>
      </w:r>
      <w:r>
        <w:rPr>
          <w:spacing w:val="-4"/>
        </w:rPr>
        <w:t xml:space="preserve"> </w:t>
      </w:r>
      <w:r>
        <w:t>a</w:t>
      </w:r>
      <w:r>
        <w:rPr>
          <w:spacing w:val="-4"/>
        </w:rPr>
        <w:t xml:space="preserve"> </w:t>
      </w:r>
      <w:r>
        <w:t>true</w:t>
      </w:r>
      <w:r>
        <w:rPr>
          <w:spacing w:val="-4"/>
        </w:rPr>
        <w:t xml:space="preserve"> </w:t>
      </w:r>
      <w:r>
        <w:t>and</w:t>
      </w:r>
      <w:r>
        <w:rPr>
          <w:spacing w:val="-4"/>
        </w:rPr>
        <w:t xml:space="preserve"> </w:t>
      </w:r>
      <w:r>
        <w:t>complete</w:t>
      </w:r>
      <w:r>
        <w:rPr>
          <w:spacing w:val="-4"/>
        </w:rPr>
        <w:t xml:space="preserve"> </w:t>
      </w:r>
      <w:r>
        <w:t>copy</w:t>
      </w:r>
      <w:r>
        <w:rPr>
          <w:spacing w:val="-4"/>
        </w:rPr>
        <w:t xml:space="preserve"> </w:t>
      </w:r>
      <w:r>
        <w:t>of</w:t>
      </w:r>
      <w:r>
        <w:rPr>
          <w:spacing w:val="-4"/>
        </w:rPr>
        <w:t xml:space="preserve"> </w:t>
      </w:r>
      <w:r>
        <w:t>an</w:t>
      </w:r>
      <w:r>
        <w:rPr>
          <w:spacing w:val="-4"/>
        </w:rPr>
        <w:t xml:space="preserve"> </w:t>
      </w:r>
      <w:r>
        <w:t>Ordinance</w:t>
      </w:r>
      <w:r>
        <w:rPr>
          <w:spacing w:val="-4"/>
        </w:rPr>
        <w:t xml:space="preserve"> </w:t>
      </w:r>
      <w:r>
        <w:t>adopted</w:t>
      </w:r>
      <w:r>
        <w:rPr>
          <w:spacing w:val="-4"/>
        </w:rPr>
        <w:t xml:space="preserve"> </w:t>
      </w:r>
      <w:r>
        <w:t>by the Township Board of the Township of Solon at a regular meeting held on the date first stated above, and I further certify that public notice of such meeting was given as provided by law.</w:t>
      </w:r>
    </w:p>
    <w:p w14:paraId="22098466" w14:textId="77777777" w:rsidR="005E3686" w:rsidRDefault="005E3686">
      <w:pPr>
        <w:pStyle w:val="BodyText"/>
        <w:spacing w:before="0"/>
        <w:ind w:left="0" w:right="0" w:firstLine="0"/>
        <w:jc w:val="left"/>
        <w:rPr>
          <w:sz w:val="20"/>
        </w:rPr>
      </w:pPr>
    </w:p>
    <w:p w14:paraId="6228F82C" w14:textId="77777777" w:rsidR="005E3686" w:rsidRDefault="00FB7349">
      <w:pPr>
        <w:pStyle w:val="BodyText"/>
        <w:spacing w:before="27"/>
        <w:ind w:left="0" w:right="0" w:firstLine="0"/>
        <w:jc w:val="left"/>
        <w:rPr>
          <w:sz w:val="20"/>
        </w:rPr>
      </w:pPr>
      <w:r>
        <w:rPr>
          <w:noProof/>
          <w:sz w:val="20"/>
        </w:rPr>
        <mc:AlternateContent>
          <mc:Choice Requires="wps">
            <w:drawing>
              <wp:anchor distT="0" distB="0" distL="0" distR="0" simplePos="0" relativeHeight="487588352" behindDoc="1" locked="0" layoutInCell="1" allowOverlap="1" wp14:anchorId="759D355D" wp14:editId="2B152B5F">
                <wp:simplePos x="0" y="0"/>
                <wp:positionH relativeFrom="page">
                  <wp:posOffset>3657600</wp:posOffset>
                </wp:positionH>
                <wp:positionV relativeFrom="paragraph">
                  <wp:posOffset>178587</wp:posOffset>
                </wp:positionV>
                <wp:extent cx="3048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69CD2B" id="Graphic 5" o:spid="_x0000_s1026" style="position:absolute;margin-left:4in;margin-top:14.05pt;width:2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" path="m,l3048000,e" filled="f" strokeweight=".48pt">
                <v:path arrowok="t"/>
                <w10:wrap type="topAndBottom" anchorx="page"/>
              </v:shape>
            </w:pict>
          </mc:Fallback>
        </mc:AlternateContent>
      </w:r>
    </w:p>
    <w:p w14:paraId="58C595E3" w14:textId="77777777" w:rsidR="005E3686" w:rsidRDefault="00FB7349">
      <w:pPr>
        <w:pStyle w:val="BodyText"/>
        <w:spacing w:before="0"/>
        <w:ind w:left="4320" w:right="0" w:firstLine="0"/>
        <w:jc w:val="left"/>
      </w:pPr>
      <w:r>
        <w:t>Dorothy</w:t>
      </w:r>
      <w:r>
        <w:rPr>
          <w:spacing w:val="-4"/>
        </w:rPr>
        <w:t xml:space="preserve"> </w:t>
      </w:r>
      <w:r>
        <w:t>Willoughby,</w:t>
      </w:r>
      <w:r>
        <w:rPr>
          <w:spacing w:val="-2"/>
        </w:rPr>
        <w:t xml:space="preserve"> </w:t>
      </w:r>
      <w:r>
        <w:t>Township</w:t>
      </w:r>
      <w:r>
        <w:rPr>
          <w:spacing w:val="-2"/>
        </w:rPr>
        <w:t xml:space="preserve"> Clerk</w:t>
      </w:r>
    </w:p>
    <w:sectPr w:rsidR="005E3686">
      <w:pgSz w:w="12240" w:h="15840"/>
      <w:pgMar w:top="1380" w:right="1080" w:bottom="1640" w:left="1440" w:header="0" w:footer="1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3F061" w14:textId="77777777" w:rsidR="004C2C55" w:rsidRDefault="004C2C55">
      <w:r>
        <w:separator/>
      </w:r>
    </w:p>
  </w:endnote>
  <w:endnote w:type="continuationSeparator" w:id="0">
    <w:p w14:paraId="0E6DA8D3" w14:textId="77777777" w:rsidR="004C2C55" w:rsidRDefault="004C2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AD80" w14:textId="77777777" w:rsidR="005E3686" w:rsidRDefault="00FB7349">
    <w:pPr>
      <w:pStyle w:val="BodyText"/>
      <w:spacing w:before="0" w:line="14" w:lineRule="auto"/>
      <w:ind w:left="0" w:right="0" w:firstLine="0"/>
      <w:jc w:val="left"/>
      <w:rPr>
        <w:sz w:val="20"/>
      </w:rPr>
    </w:pPr>
    <w:r>
      <w:rPr>
        <w:noProof/>
        <w:sz w:val="20"/>
      </w:rPr>
      <mc:AlternateContent>
        <mc:Choice Requires="wps">
          <w:drawing>
            <wp:anchor distT="0" distB="0" distL="0" distR="0" simplePos="0" relativeHeight="487431680" behindDoc="1" locked="0" layoutInCell="1" allowOverlap="1" wp14:anchorId="44A2C089" wp14:editId="32C11A0B">
              <wp:simplePos x="0" y="0"/>
              <wp:positionH relativeFrom="page">
                <wp:posOffset>901700</wp:posOffset>
              </wp:positionH>
              <wp:positionV relativeFrom="page">
                <wp:posOffset>9323591</wp:posOffset>
              </wp:positionV>
              <wp:extent cx="533400"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38430"/>
                      </a:xfrm>
                      <a:prstGeom prst="rect">
                        <a:avLst/>
                      </a:prstGeom>
                    </wps:spPr>
                    <wps:txbx>
                      <w:txbxContent>
                        <w:p w14:paraId="12863D07" w14:textId="77777777" w:rsidR="005E3686" w:rsidRDefault="00FB7349">
                          <w:pPr>
                            <w:spacing w:before="13"/>
                            <w:ind w:left="20"/>
                            <w:rPr>
                              <w:sz w:val="16"/>
                            </w:rPr>
                          </w:pPr>
                          <w:r>
                            <w:rPr>
                              <w:spacing w:val="-2"/>
                              <w:sz w:val="16"/>
                            </w:rPr>
                            <w:t>#3473097v3</w:t>
                          </w:r>
                        </w:p>
                      </w:txbxContent>
                    </wps:txbx>
                    <wps:bodyPr wrap="square" lIns="0" tIns="0" rIns="0" bIns="0" rtlCol="0">
                      <a:noAutofit/>
                    </wps:bodyPr>
                  </wps:wsp>
                </a:graphicData>
              </a:graphic>
            </wp:anchor>
          </w:drawing>
        </mc:Choice>
        <mc:Fallback>
          <w:pict>
            <v:shapetype w14:anchorId="44A2C089" id="_x0000_t202" coordsize="21600,21600" o:spt="202" path="m,l,21600r21600,l21600,xe">
              <v:stroke joinstyle="miter"/>
              <v:path gradientshapeok="t" o:connecttype="rect"/>
            </v:shapetype>
            <v:shape id="Textbox 1" o:spid="_x0000_s1026" type="#_x0000_t202" style="position:absolute;margin-left:71pt;margin-top:734.15pt;width:42pt;height:10.9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" filled="f" stroked="f">
              <v:textbox inset="0,0,0,0">
                <w:txbxContent>
                  <w:p w14:paraId="12863D07" w14:textId="77777777" w:rsidR="005E3686" w:rsidRDefault="00FB7349">
                    <w:pPr>
                      <w:spacing w:before="13"/>
                      <w:ind w:left="20"/>
                      <w:rPr>
                        <w:sz w:val="16"/>
                      </w:rPr>
                    </w:pPr>
                    <w:r>
                      <w:rPr>
                        <w:spacing w:val="-2"/>
                        <w:sz w:val="16"/>
                      </w:rPr>
                      <w:t>#3473097v3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78168" w14:textId="77777777" w:rsidR="005E3686" w:rsidRDefault="00FB7349">
    <w:pPr>
      <w:pStyle w:val="BodyText"/>
      <w:spacing w:before="0" w:line="14" w:lineRule="auto"/>
      <w:ind w:left="0" w:right="0" w:firstLine="0"/>
      <w:jc w:val="left"/>
      <w:rPr>
        <w:sz w:val="20"/>
      </w:rPr>
    </w:pPr>
    <w:r>
      <w:rPr>
        <w:noProof/>
        <w:sz w:val="20"/>
      </w:rPr>
      <mc:AlternateContent>
        <mc:Choice Requires="wps">
          <w:drawing>
            <wp:anchor distT="0" distB="0" distL="0" distR="0" simplePos="0" relativeHeight="487432192" behindDoc="1" locked="0" layoutInCell="1" allowOverlap="1" wp14:anchorId="3510DC68" wp14:editId="62E45566">
              <wp:simplePos x="0" y="0"/>
              <wp:positionH relativeFrom="page">
                <wp:posOffset>3797300</wp:posOffset>
              </wp:positionH>
              <wp:positionV relativeFrom="page">
                <wp:posOffset>8998098</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2684ADC1" w14:textId="77777777" w:rsidR="005E3686" w:rsidRDefault="00FB7349">
                          <w:pPr>
                            <w:pStyle w:val="BodyText"/>
                            <w:spacing w:before="10"/>
                            <w:ind w:left="20" w:right="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510DC68" id="_x0000_t202" coordsize="21600,21600" o:spt="202" path="m,l,21600r21600,l21600,xe">
              <v:stroke joinstyle="miter"/>
              <v:path gradientshapeok="t" o:connecttype="rect"/>
            </v:shapetype>
            <v:shape id="Textbox 2" o:spid="_x0000_s1027" type="#_x0000_t202" style="position:absolute;margin-left:299pt;margin-top:708.5pt;width:14pt;height:15.3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" filled="f" stroked="f">
              <v:textbox inset="0,0,0,0">
                <w:txbxContent>
                  <w:p w14:paraId="2684ADC1" w14:textId="77777777" w:rsidR="005E3686" w:rsidRDefault="00FB7349">
                    <w:pPr>
                      <w:pStyle w:val="BodyText"/>
                      <w:spacing w:before="10"/>
                      <w:ind w:left="20" w:right="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432704" behindDoc="1" locked="0" layoutInCell="1" allowOverlap="1" wp14:anchorId="6CAD1F2A" wp14:editId="48918ACA">
              <wp:simplePos x="0" y="0"/>
              <wp:positionH relativeFrom="page">
                <wp:posOffset>901700</wp:posOffset>
              </wp:positionH>
              <wp:positionV relativeFrom="page">
                <wp:posOffset>9323592</wp:posOffset>
              </wp:positionV>
              <wp:extent cx="533400" cy="1384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 cy="138430"/>
                      </a:xfrm>
                      <a:prstGeom prst="rect">
                        <a:avLst/>
                      </a:prstGeom>
                    </wps:spPr>
                    <wps:txbx>
                      <w:txbxContent>
                        <w:p w14:paraId="6C9E6091" w14:textId="77777777" w:rsidR="005E3686" w:rsidRDefault="00FB7349">
                          <w:pPr>
                            <w:spacing w:before="13"/>
                            <w:ind w:left="20"/>
                            <w:rPr>
                              <w:sz w:val="16"/>
                            </w:rPr>
                          </w:pPr>
                          <w:r>
                            <w:rPr>
                              <w:spacing w:val="-2"/>
                              <w:sz w:val="16"/>
                            </w:rPr>
                            <w:t>#3473097v3</w:t>
                          </w:r>
                        </w:p>
                      </w:txbxContent>
                    </wps:txbx>
                    <wps:bodyPr wrap="square" lIns="0" tIns="0" rIns="0" bIns="0" rtlCol="0">
                      <a:noAutofit/>
                    </wps:bodyPr>
                  </wps:wsp>
                </a:graphicData>
              </a:graphic>
            </wp:anchor>
          </w:drawing>
        </mc:Choice>
        <mc:Fallback>
          <w:pict>
            <v:shape w14:anchorId="6CAD1F2A" id="Textbox 3" o:spid="_x0000_s1028" type="#_x0000_t202" style="position:absolute;margin-left:71pt;margin-top:734.15pt;width:42pt;height:10.9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" filled="f" stroked="f">
              <v:textbox inset="0,0,0,0">
                <w:txbxContent>
                  <w:p w14:paraId="6C9E6091" w14:textId="77777777" w:rsidR="005E3686" w:rsidRDefault="00FB7349">
                    <w:pPr>
                      <w:spacing w:before="13"/>
                      <w:ind w:left="20"/>
                      <w:rPr>
                        <w:sz w:val="16"/>
                      </w:rPr>
                    </w:pPr>
                    <w:r>
                      <w:rPr>
                        <w:spacing w:val="-2"/>
                        <w:sz w:val="16"/>
                      </w:rPr>
                      <w:t>#3473097v3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E4032" w14:textId="77777777" w:rsidR="004C2C55" w:rsidRDefault="004C2C55">
      <w:r>
        <w:separator/>
      </w:r>
    </w:p>
  </w:footnote>
  <w:footnote w:type="continuationSeparator" w:id="0">
    <w:p w14:paraId="0732B9FB" w14:textId="77777777" w:rsidR="004C2C55" w:rsidRDefault="004C2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80C19"/>
    <w:multiLevelType w:val="hybridMultilevel"/>
    <w:tmpl w:val="F3F46E52"/>
    <w:lvl w:ilvl="0" w:tplc="9754D62A">
      <w:start w:val="39"/>
      <w:numFmt w:val="upperLetter"/>
      <w:lvlText w:val="%1."/>
      <w:lvlJc w:val="left"/>
      <w:pPr>
        <w:ind w:left="72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A386F530">
      <w:start w:val="1"/>
      <w:numFmt w:val="decimal"/>
      <w:lvlText w:val="%2."/>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F12A78BA">
      <w:start w:val="1"/>
      <w:numFmt w:val="lowerLetter"/>
      <w:lvlText w:val="%3."/>
      <w:lvlJc w:val="left"/>
      <w:pPr>
        <w:ind w:left="21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F1DC39D4">
      <w:start w:val="1"/>
      <w:numFmt w:val="decimal"/>
      <w:lvlText w:val="(%4)"/>
      <w:lvlJc w:val="left"/>
      <w:pPr>
        <w:ind w:left="2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4" w:tplc="EB6C4C74">
      <w:start w:val="1"/>
      <w:numFmt w:val="lowerRoman"/>
      <w:lvlText w:val="(%5)"/>
      <w:lvlJc w:val="left"/>
      <w:pPr>
        <w:ind w:left="360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5" w:tplc="5C280636">
      <w:numFmt w:val="bullet"/>
      <w:lvlText w:val="•"/>
      <w:lvlJc w:val="left"/>
      <w:pPr>
        <w:ind w:left="4620" w:hanging="720"/>
      </w:pPr>
      <w:rPr>
        <w:rFonts w:hint="default"/>
        <w:lang w:val="en-US" w:eastAsia="en-US" w:bidi="ar-SA"/>
      </w:rPr>
    </w:lvl>
    <w:lvl w:ilvl="6" w:tplc="B2C6E10A">
      <w:numFmt w:val="bullet"/>
      <w:lvlText w:val="•"/>
      <w:lvlJc w:val="left"/>
      <w:pPr>
        <w:ind w:left="5640" w:hanging="720"/>
      </w:pPr>
      <w:rPr>
        <w:rFonts w:hint="default"/>
        <w:lang w:val="en-US" w:eastAsia="en-US" w:bidi="ar-SA"/>
      </w:rPr>
    </w:lvl>
    <w:lvl w:ilvl="7" w:tplc="018A7F62">
      <w:numFmt w:val="bullet"/>
      <w:lvlText w:val="•"/>
      <w:lvlJc w:val="left"/>
      <w:pPr>
        <w:ind w:left="6660" w:hanging="720"/>
      </w:pPr>
      <w:rPr>
        <w:rFonts w:hint="default"/>
        <w:lang w:val="en-US" w:eastAsia="en-US" w:bidi="ar-SA"/>
      </w:rPr>
    </w:lvl>
    <w:lvl w:ilvl="8" w:tplc="71F4F672">
      <w:numFmt w:val="bullet"/>
      <w:lvlText w:val="•"/>
      <w:lvlJc w:val="left"/>
      <w:pPr>
        <w:ind w:left="7680" w:hanging="720"/>
      </w:pPr>
      <w:rPr>
        <w:rFonts w:hint="default"/>
        <w:lang w:val="en-US" w:eastAsia="en-US" w:bidi="ar-SA"/>
      </w:rPr>
    </w:lvl>
  </w:abstractNum>
  <w:abstractNum w:abstractNumId="1" w15:restartNumberingAfterBreak="0">
    <w:nsid w:val="29597EF1"/>
    <w:multiLevelType w:val="hybridMultilevel"/>
    <w:tmpl w:val="51E4F052"/>
    <w:lvl w:ilvl="0" w:tplc="1D34C914">
      <w:start w:val="14"/>
      <w:numFmt w:val="upperLetter"/>
      <w:lvlText w:val="%1."/>
      <w:lvlJc w:val="left"/>
      <w:pPr>
        <w:ind w:left="72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95DEF360">
      <w:numFmt w:val="bullet"/>
      <w:lvlText w:val="•"/>
      <w:lvlJc w:val="left"/>
      <w:pPr>
        <w:ind w:left="1620" w:hanging="721"/>
      </w:pPr>
      <w:rPr>
        <w:rFonts w:hint="default"/>
        <w:lang w:val="en-US" w:eastAsia="en-US" w:bidi="ar-SA"/>
      </w:rPr>
    </w:lvl>
    <w:lvl w:ilvl="2" w:tplc="4C1A1114">
      <w:numFmt w:val="bullet"/>
      <w:lvlText w:val="•"/>
      <w:lvlJc w:val="left"/>
      <w:pPr>
        <w:ind w:left="2520" w:hanging="721"/>
      </w:pPr>
      <w:rPr>
        <w:rFonts w:hint="default"/>
        <w:lang w:val="en-US" w:eastAsia="en-US" w:bidi="ar-SA"/>
      </w:rPr>
    </w:lvl>
    <w:lvl w:ilvl="3" w:tplc="719A994E">
      <w:numFmt w:val="bullet"/>
      <w:lvlText w:val="•"/>
      <w:lvlJc w:val="left"/>
      <w:pPr>
        <w:ind w:left="3420" w:hanging="721"/>
      </w:pPr>
      <w:rPr>
        <w:rFonts w:hint="default"/>
        <w:lang w:val="en-US" w:eastAsia="en-US" w:bidi="ar-SA"/>
      </w:rPr>
    </w:lvl>
    <w:lvl w:ilvl="4" w:tplc="F2D67F5E">
      <w:numFmt w:val="bullet"/>
      <w:lvlText w:val="•"/>
      <w:lvlJc w:val="left"/>
      <w:pPr>
        <w:ind w:left="4320" w:hanging="721"/>
      </w:pPr>
      <w:rPr>
        <w:rFonts w:hint="default"/>
        <w:lang w:val="en-US" w:eastAsia="en-US" w:bidi="ar-SA"/>
      </w:rPr>
    </w:lvl>
    <w:lvl w:ilvl="5" w:tplc="D7625E38">
      <w:numFmt w:val="bullet"/>
      <w:lvlText w:val="•"/>
      <w:lvlJc w:val="left"/>
      <w:pPr>
        <w:ind w:left="5220" w:hanging="721"/>
      </w:pPr>
      <w:rPr>
        <w:rFonts w:hint="default"/>
        <w:lang w:val="en-US" w:eastAsia="en-US" w:bidi="ar-SA"/>
      </w:rPr>
    </w:lvl>
    <w:lvl w:ilvl="6" w:tplc="1DDA8E9A">
      <w:numFmt w:val="bullet"/>
      <w:lvlText w:val="•"/>
      <w:lvlJc w:val="left"/>
      <w:pPr>
        <w:ind w:left="6120" w:hanging="721"/>
      </w:pPr>
      <w:rPr>
        <w:rFonts w:hint="default"/>
        <w:lang w:val="en-US" w:eastAsia="en-US" w:bidi="ar-SA"/>
      </w:rPr>
    </w:lvl>
    <w:lvl w:ilvl="7" w:tplc="1D209746">
      <w:numFmt w:val="bullet"/>
      <w:lvlText w:val="•"/>
      <w:lvlJc w:val="left"/>
      <w:pPr>
        <w:ind w:left="7020" w:hanging="721"/>
      </w:pPr>
      <w:rPr>
        <w:rFonts w:hint="default"/>
        <w:lang w:val="en-US" w:eastAsia="en-US" w:bidi="ar-SA"/>
      </w:rPr>
    </w:lvl>
    <w:lvl w:ilvl="8" w:tplc="EE5AB94E">
      <w:numFmt w:val="bullet"/>
      <w:lvlText w:val="•"/>
      <w:lvlJc w:val="left"/>
      <w:pPr>
        <w:ind w:left="7920" w:hanging="721"/>
      </w:pPr>
      <w:rPr>
        <w:rFonts w:hint="default"/>
        <w:lang w:val="en-US" w:eastAsia="en-US" w:bidi="ar-SA"/>
      </w:rPr>
    </w:lvl>
  </w:abstractNum>
  <w:abstractNum w:abstractNumId="2" w15:restartNumberingAfterBreak="0">
    <w:nsid w:val="3822200D"/>
    <w:multiLevelType w:val="hybridMultilevel"/>
    <w:tmpl w:val="8BDE6FDA"/>
    <w:lvl w:ilvl="0" w:tplc="A19E92EE">
      <w:start w:val="1"/>
      <w:numFmt w:val="upperLetter"/>
      <w:lvlText w:val="%1."/>
      <w:lvlJc w:val="left"/>
      <w:pPr>
        <w:ind w:left="72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40F09342">
      <w:start w:val="1"/>
      <w:numFmt w:val="decimal"/>
      <w:lvlText w:val="%2."/>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ECD0A226">
      <w:start w:val="1"/>
      <w:numFmt w:val="lowerLetter"/>
      <w:lvlText w:val="%3."/>
      <w:lvlJc w:val="left"/>
      <w:pPr>
        <w:ind w:left="21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tplc="1AACACF4">
      <w:numFmt w:val="bullet"/>
      <w:lvlText w:val="•"/>
      <w:lvlJc w:val="left"/>
      <w:pPr>
        <w:ind w:left="3105" w:hanging="720"/>
      </w:pPr>
      <w:rPr>
        <w:rFonts w:hint="default"/>
        <w:lang w:val="en-US" w:eastAsia="en-US" w:bidi="ar-SA"/>
      </w:rPr>
    </w:lvl>
    <w:lvl w:ilvl="4" w:tplc="8BB2D300">
      <w:numFmt w:val="bullet"/>
      <w:lvlText w:val="•"/>
      <w:lvlJc w:val="left"/>
      <w:pPr>
        <w:ind w:left="4050" w:hanging="720"/>
      </w:pPr>
      <w:rPr>
        <w:rFonts w:hint="default"/>
        <w:lang w:val="en-US" w:eastAsia="en-US" w:bidi="ar-SA"/>
      </w:rPr>
    </w:lvl>
    <w:lvl w:ilvl="5" w:tplc="279E2090">
      <w:numFmt w:val="bullet"/>
      <w:lvlText w:val="•"/>
      <w:lvlJc w:val="left"/>
      <w:pPr>
        <w:ind w:left="4995" w:hanging="720"/>
      </w:pPr>
      <w:rPr>
        <w:rFonts w:hint="default"/>
        <w:lang w:val="en-US" w:eastAsia="en-US" w:bidi="ar-SA"/>
      </w:rPr>
    </w:lvl>
    <w:lvl w:ilvl="6" w:tplc="9D48836A">
      <w:numFmt w:val="bullet"/>
      <w:lvlText w:val="•"/>
      <w:lvlJc w:val="left"/>
      <w:pPr>
        <w:ind w:left="5940" w:hanging="720"/>
      </w:pPr>
      <w:rPr>
        <w:rFonts w:hint="default"/>
        <w:lang w:val="en-US" w:eastAsia="en-US" w:bidi="ar-SA"/>
      </w:rPr>
    </w:lvl>
    <w:lvl w:ilvl="7" w:tplc="E230DC9E">
      <w:numFmt w:val="bullet"/>
      <w:lvlText w:val="•"/>
      <w:lvlJc w:val="left"/>
      <w:pPr>
        <w:ind w:left="6885" w:hanging="720"/>
      </w:pPr>
      <w:rPr>
        <w:rFonts w:hint="default"/>
        <w:lang w:val="en-US" w:eastAsia="en-US" w:bidi="ar-SA"/>
      </w:rPr>
    </w:lvl>
    <w:lvl w:ilvl="8" w:tplc="19F061C8">
      <w:numFmt w:val="bullet"/>
      <w:lvlText w:val="•"/>
      <w:lvlJc w:val="left"/>
      <w:pPr>
        <w:ind w:left="7830" w:hanging="720"/>
      </w:pPr>
      <w:rPr>
        <w:rFonts w:hint="default"/>
        <w:lang w:val="en-US" w:eastAsia="en-US" w:bidi="ar-SA"/>
      </w:rPr>
    </w:lvl>
  </w:abstractNum>
  <w:abstractNum w:abstractNumId="3" w15:restartNumberingAfterBreak="0">
    <w:nsid w:val="50755941"/>
    <w:multiLevelType w:val="hybridMultilevel"/>
    <w:tmpl w:val="9D3450F6"/>
    <w:lvl w:ilvl="0" w:tplc="6A56F790">
      <w:start w:val="2"/>
      <w:numFmt w:val="upperLetter"/>
      <w:lvlText w:val="%1."/>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E7F8C7A0">
      <w:start w:val="1"/>
      <w:numFmt w:val="decimal"/>
      <w:lvlText w:val="%2."/>
      <w:lvlJc w:val="left"/>
      <w:pPr>
        <w:ind w:left="14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E5523AE8">
      <w:numFmt w:val="bullet"/>
      <w:lvlText w:val="•"/>
      <w:lvlJc w:val="left"/>
      <w:pPr>
        <w:ind w:left="2360" w:hanging="720"/>
      </w:pPr>
      <w:rPr>
        <w:rFonts w:hint="default"/>
        <w:lang w:val="en-US" w:eastAsia="en-US" w:bidi="ar-SA"/>
      </w:rPr>
    </w:lvl>
    <w:lvl w:ilvl="3" w:tplc="321A8EEE">
      <w:numFmt w:val="bullet"/>
      <w:lvlText w:val="•"/>
      <w:lvlJc w:val="left"/>
      <w:pPr>
        <w:ind w:left="3280" w:hanging="720"/>
      </w:pPr>
      <w:rPr>
        <w:rFonts w:hint="default"/>
        <w:lang w:val="en-US" w:eastAsia="en-US" w:bidi="ar-SA"/>
      </w:rPr>
    </w:lvl>
    <w:lvl w:ilvl="4" w:tplc="DEA27914">
      <w:numFmt w:val="bullet"/>
      <w:lvlText w:val="•"/>
      <w:lvlJc w:val="left"/>
      <w:pPr>
        <w:ind w:left="4200" w:hanging="720"/>
      </w:pPr>
      <w:rPr>
        <w:rFonts w:hint="default"/>
        <w:lang w:val="en-US" w:eastAsia="en-US" w:bidi="ar-SA"/>
      </w:rPr>
    </w:lvl>
    <w:lvl w:ilvl="5" w:tplc="729E731A">
      <w:numFmt w:val="bullet"/>
      <w:lvlText w:val="•"/>
      <w:lvlJc w:val="left"/>
      <w:pPr>
        <w:ind w:left="5120" w:hanging="720"/>
      </w:pPr>
      <w:rPr>
        <w:rFonts w:hint="default"/>
        <w:lang w:val="en-US" w:eastAsia="en-US" w:bidi="ar-SA"/>
      </w:rPr>
    </w:lvl>
    <w:lvl w:ilvl="6" w:tplc="1D06DB82">
      <w:numFmt w:val="bullet"/>
      <w:lvlText w:val="•"/>
      <w:lvlJc w:val="left"/>
      <w:pPr>
        <w:ind w:left="6040" w:hanging="720"/>
      </w:pPr>
      <w:rPr>
        <w:rFonts w:hint="default"/>
        <w:lang w:val="en-US" w:eastAsia="en-US" w:bidi="ar-SA"/>
      </w:rPr>
    </w:lvl>
    <w:lvl w:ilvl="7" w:tplc="924271A8">
      <w:numFmt w:val="bullet"/>
      <w:lvlText w:val="•"/>
      <w:lvlJc w:val="left"/>
      <w:pPr>
        <w:ind w:left="6960" w:hanging="720"/>
      </w:pPr>
      <w:rPr>
        <w:rFonts w:hint="default"/>
        <w:lang w:val="en-US" w:eastAsia="en-US" w:bidi="ar-SA"/>
      </w:rPr>
    </w:lvl>
    <w:lvl w:ilvl="8" w:tplc="B1BAAFAC">
      <w:numFmt w:val="bullet"/>
      <w:lvlText w:val="•"/>
      <w:lvlJc w:val="left"/>
      <w:pPr>
        <w:ind w:left="7880" w:hanging="720"/>
      </w:pPr>
      <w:rPr>
        <w:rFonts w:hint="default"/>
        <w:lang w:val="en-US" w:eastAsia="en-US" w:bidi="ar-SA"/>
      </w:rPr>
    </w:lvl>
  </w:abstractNum>
  <w:abstractNum w:abstractNumId="4" w15:restartNumberingAfterBreak="0">
    <w:nsid w:val="5D566873"/>
    <w:multiLevelType w:val="hybridMultilevel"/>
    <w:tmpl w:val="BF28E09E"/>
    <w:lvl w:ilvl="0" w:tplc="9008FD82">
      <w:start w:val="17"/>
      <w:numFmt w:val="upperLetter"/>
      <w:lvlText w:val="%1."/>
      <w:lvlJc w:val="left"/>
      <w:pPr>
        <w:ind w:left="72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EE76B682">
      <w:numFmt w:val="bullet"/>
      <w:lvlText w:val="•"/>
      <w:lvlJc w:val="left"/>
      <w:pPr>
        <w:ind w:left="1620" w:hanging="721"/>
      </w:pPr>
      <w:rPr>
        <w:rFonts w:hint="default"/>
        <w:lang w:val="en-US" w:eastAsia="en-US" w:bidi="ar-SA"/>
      </w:rPr>
    </w:lvl>
    <w:lvl w:ilvl="2" w:tplc="171AC422">
      <w:numFmt w:val="bullet"/>
      <w:lvlText w:val="•"/>
      <w:lvlJc w:val="left"/>
      <w:pPr>
        <w:ind w:left="2520" w:hanging="721"/>
      </w:pPr>
      <w:rPr>
        <w:rFonts w:hint="default"/>
        <w:lang w:val="en-US" w:eastAsia="en-US" w:bidi="ar-SA"/>
      </w:rPr>
    </w:lvl>
    <w:lvl w:ilvl="3" w:tplc="DA8E1AD0">
      <w:numFmt w:val="bullet"/>
      <w:lvlText w:val="•"/>
      <w:lvlJc w:val="left"/>
      <w:pPr>
        <w:ind w:left="3420" w:hanging="721"/>
      </w:pPr>
      <w:rPr>
        <w:rFonts w:hint="default"/>
        <w:lang w:val="en-US" w:eastAsia="en-US" w:bidi="ar-SA"/>
      </w:rPr>
    </w:lvl>
    <w:lvl w:ilvl="4" w:tplc="1900779E">
      <w:numFmt w:val="bullet"/>
      <w:lvlText w:val="•"/>
      <w:lvlJc w:val="left"/>
      <w:pPr>
        <w:ind w:left="4320" w:hanging="721"/>
      </w:pPr>
      <w:rPr>
        <w:rFonts w:hint="default"/>
        <w:lang w:val="en-US" w:eastAsia="en-US" w:bidi="ar-SA"/>
      </w:rPr>
    </w:lvl>
    <w:lvl w:ilvl="5" w:tplc="63C6FC2C">
      <w:numFmt w:val="bullet"/>
      <w:lvlText w:val="•"/>
      <w:lvlJc w:val="left"/>
      <w:pPr>
        <w:ind w:left="5220" w:hanging="721"/>
      </w:pPr>
      <w:rPr>
        <w:rFonts w:hint="default"/>
        <w:lang w:val="en-US" w:eastAsia="en-US" w:bidi="ar-SA"/>
      </w:rPr>
    </w:lvl>
    <w:lvl w:ilvl="6" w:tplc="DA569DE0">
      <w:numFmt w:val="bullet"/>
      <w:lvlText w:val="•"/>
      <w:lvlJc w:val="left"/>
      <w:pPr>
        <w:ind w:left="6120" w:hanging="721"/>
      </w:pPr>
      <w:rPr>
        <w:rFonts w:hint="default"/>
        <w:lang w:val="en-US" w:eastAsia="en-US" w:bidi="ar-SA"/>
      </w:rPr>
    </w:lvl>
    <w:lvl w:ilvl="7" w:tplc="0F30F09E">
      <w:numFmt w:val="bullet"/>
      <w:lvlText w:val="•"/>
      <w:lvlJc w:val="left"/>
      <w:pPr>
        <w:ind w:left="7020" w:hanging="721"/>
      </w:pPr>
      <w:rPr>
        <w:rFonts w:hint="default"/>
        <w:lang w:val="en-US" w:eastAsia="en-US" w:bidi="ar-SA"/>
      </w:rPr>
    </w:lvl>
    <w:lvl w:ilvl="8" w:tplc="8A8A4B10">
      <w:numFmt w:val="bullet"/>
      <w:lvlText w:val="•"/>
      <w:lvlJc w:val="left"/>
      <w:pPr>
        <w:ind w:left="7920" w:hanging="721"/>
      </w:pPr>
      <w:rPr>
        <w:rFonts w:hint="default"/>
        <w:lang w:val="en-US" w:eastAsia="en-US" w:bidi="ar-SA"/>
      </w:rPr>
    </w:lvl>
  </w:abstractNum>
  <w:num w:numId="1" w16cid:durableId="1236745250">
    <w:abstractNumId w:val="0"/>
  </w:num>
  <w:num w:numId="2" w16cid:durableId="1746146223">
    <w:abstractNumId w:val="4"/>
  </w:num>
  <w:num w:numId="3" w16cid:durableId="1615167240">
    <w:abstractNumId w:val="1"/>
  </w:num>
  <w:num w:numId="4" w16cid:durableId="339893769">
    <w:abstractNumId w:val="3"/>
  </w:num>
  <w:num w:numId="5" w16cid:durableId="3868780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Jacob">
    <w15:presenceInfo w15:providerId="AD" w15:userId="S::ljacob@sugarlaw.org::aa8ecd33-fc4a-41f3-a2ad-8e1a1a77d5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86"/>
    <w:rsid w:val="00002AF5"/>
    <w:rsid w:val="00070C53"/>
    <w:rsid w:val="000B758D"/>
    <w:rsid w:val="001A43F5"/>
    <w:rsid w:val="001D1DE3"/>
    <w:rsid w:val="0027556B"/>
    <w:rsid w:val="00290C9A"/>
    <w:rsid w:val="00292113"/>
    <w:rsid w:val="00292DF9"/>
    <w:rsid w:val="00336EC6"/>
    <w:rsid w:val="00346D15"/>
    <w:rsid w:val="00401A6F"/>
    <w:rsid w:val="00411BF6"/>
    <w:rsid w:val="00430189"/>
    <w:rsid w:val="00443F02"/>
    <w:rsid w:val="00490506"/>
    <w:rsid w:val="004C2C55"/>
    <w:rsid w:val="004C6CDD"/>
    <w:rsid w:val="004F6A04"/>
    <w:rsid w:val="00507B8D"/>
    <w:rsid w:val="005E3686"/>
    <w:rsid w:val="00677C4C"/>
    <w:rsid w:val="006A3C1B"/>
    <w:rsid w:val="006E764A"/>
    <w:rsid w:val="007A4C6F"/>
    <w:rsid w:val="007B179F"/>
    <w:rsid w:val="007F650F"/>
    <w:rsid w:val="008033D8"/>
    <w:rsid w:val="00803C7C"/>
    <w:rsid w:val="00852EB1"/>
    <w:rsid w:val="008B3F9B"/>
    <w:rsid w:val="009362AE"/>
    <w:rsid w:val="009863AD"/>
    <w:rsid w:val="009B13D3"/>
    <w:rsid w:val="009C49AF"/>
    <w:rsid w:val="009E3541"/>
    <w:rsid w:val="009E6E16"/>
    <w:rsid w:val="00A27467"/>
    <w:rsid w:val="00A40A74"/>
    <w:rsid w:val="00A55570"/>
    <w:rsid w:val="00A73D77"/>
    <w:rsid w:val="00A865B4"/>
    <w:rsid w:val="00B22293"/>
    <w:rsid w:val="00B42137"/>
    <w:rsid w:val="00B8242F"/>
    <w:rsid w:val="00BB31C7"/>
    <w:rsid w:val="00BC01F5"/>
    <w:rsid w:val="00BD6E9B"/>
    <w:rsid w:val="00C26844"/>
    <w:rsid w:val="00D01B59"/>
    <w:rsid w:val="00D56E7B"/>
    <w:rsid w:val="00D871E5"/>
    <w:rsid w:val="00DA6134"/>
    <w:rsid w:val="00E913FC"/>
    <w:rsid w:val="00F1260E"/>
    <w:rsid w:val="00F52D82"/>
    <w:rsid w:val="00F85A4E"/>
    <w:rsid w:val="00FA00A8"/>
    <w:rsid w:val="00FB7349"/>
    <w:rsid w:val="00FD1CF0"/>
    <w:rsid w:val="00FD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D7086"/>
  <w15:docId w15:val="{F8123B32-273F-46B5-9162-F5020891E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0"/>
      <w:ind w:left="1440" w:right="357" w:hanging="720"/>
      <w:jc w:val="both"/>
    </w:pPr>
    <w:rPr>
      <w:sz w:val="24"/>
      <w:szCs w:val="24"/>
    </w:rPr>
  </w:style>
  <w:style w:type="paragraph" w:styleId="ListParagraph">
    <w:name w:val="List Paragraph"/>
    <w:basedOn w:val="Normal"/>
    <w:uiPriority w:val="1"/>
    <w:qFormat/>
    <w:pPr>
      <w:spacing w:before="240"/>
      <w:ind w:left="1440" w:right="357" w:hanging="720"/>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55570"/>
    <w:rPr>
      <w:sz w:val="16"/>
      <w:szCs w:val="16"/>
    </w:rPr>
  </w:style>
  <w:style w:type="paragraph" w:styleId="CommentText">
    <w:name w:val="annotation text"/>
    <w:basedOn w:val="Normal"/>
    <w:link w:val="CommentTextChar"/>
    <w:uiPriority w:val="99"/>
    <w:unhideWhenUsed/>
    <w:rsid w:val="00A55570"/>
    <w:rPr>
      <w:sz w:val="20"/>
      <w:szCs w:val="20"/>
    </w:rPr>
  </w:style>
  <w:style w:type="character" w:customStyle="1" w:styleId="CommentTextChar">
    <w:name w:val="Comment Text Char"/>
    <w:basedOn w:val="DefaultParagraphFont"/>
    <w:link w:val="CommentText"/>
    <w:uiPriority w:val="99"/>
    <w:rsid w:val="00A555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55570"/>
    <w:rPr>
      <w:b/>
      <w:bCs/>
    </w:rPr>
  </w:style>
  <w:style w:type="character" w:customStyle="1" w:styleId="CommentSubjectChar">
    <w:name w:val="Comment Subject Char"/>
    <w:basedOn w:val="CommentTextChar"/>
    <w:link w:val="CommentSubject"/>
    <w:uiPriority w:val="99"/>
    <w:semiHidden/>
    <w:rsid w:val="00A55570"/>
    <w:rPr>
      <w:rFonts w:ascii="Times New Roman" w:eastAsia="Times New Roman" w:hAnsi="Times New Roman" w:cs="Times New Roman"/>
      <w:b/>
      <w:bCs/>
      <w:sz w:val="20"/>
      <w:szCs w:val="20"/>
    </w:rPr>
  </w:style>
  <w:style w:type="paragraph" w:styleId="Revision">
    <w:name w:val="Revision"/>
    <w:hidden/>
    <w:uiPriority w:val="99"/>
    <w:semiHidden/>
    <w:rsid w:val="00336EC6"/>
    <w:pPr>
      <w:widowControl/>
      <w:autoSpaceDE/>
      <w:autoSpaceDN/>
    </w:pPr>
    <w:rPr>
      <w:rFonts w:ascii="Times New Roman" w:eastAsia="Times New Roman" w:hAnsi="Times New Roman" w:cs="Times New Roman"/>
    </w:rPr>
  </w:style>
  <w:style w:type="character" w:styleId="Hyperlink">
    <w:name w:val="Hyperlink"/>
    <w:basedOn w:val="DefaultParagraphFont"/>
    <w:uiPriority w:val="99"/>
    <w:semiHidden/>
    <w:unhideWhenUsed/>
    <w:rsid w:val="00336E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8556</Words>
  <Characters>48771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Jacob</dc:creator>
  <cp:keywords/>
  <dc:description/>
  <cp:lastModifiedBy>Marketing BeauDazzled</cp:lastModifiedBy>
  <cp:revision>3</cp:revision>
  <dcterms:created xsi:type="dcterms:W3CDTF">2026-04-30T14:41:00Z</dcterms:created>
  <dcterms:modified xsi:type="dcterms:W3CDTF">2026-04-30T14:42:00Z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2026-03-20T00:00:00Z</vt:filetime>
  </property>
  <property fmtid="{D5CDD505-2E9C-101B-9397-08002B2CF9AE}" pid="3" name="Creator">
    <vt:lpwstr>Aspose Pty Ltd.</vt:lpwstr>
  </property>
  <property fmtid="{D5CDD505-2E9C-101B-9397-08002B2CF9AE}" pid="4" name="LastSaved">
    <vt:filetime>2026-03-29T00:00:00Z</vt:filetime>
  </property>
  <property fmtid="{D5CDD505-2E9C-101B-9397-08002B2CF9AE}" pid="5" name="Producer">
    <vt:lpwstr>Aspose.PDF for .NET 24.11.0</vt:lpwstr>
  </property>
</Properties>
</file>